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B472F" w14:textId="77777777" w:rsidR="00D3614B" w:rsidRPr="00D3614B" w:rsidRDefault="00205DDA" w:rsidP="001C03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3C7" w:rsidRPr="001C03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ECC0C" wp14:editId="66A6C857">
            <wp:extent cx="729600" cy="738664"/>
            <wp:effectExtent l="0" t="0" r="0" b="4445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00" cy="7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C737" w14:textId="77777777" w:rsidR="00200F7F" w:rsidRDefault="00200F7F" w:rsidP="001C03C7">
      <w:pPr>
        <w:spacing w:after="0" w:line="360" w:lineRule="auto"/>
        <w:rPr>
          <w:rFonts w:ascii="Times New Roman" w:hAnsi="Times New Roman" w:cs="Times New Roman"/>
          <w:b/>
          <w:sz w:val="52"/>
          <w:szCs w:val="52"/>
        </w:rPr>
      </w:pPr>
    </w:p>
    <w:p w14:paraId="25E53B7C" w14:textId="1FFA8EE9" w:rsidR="00D3614B" w:rsidRDefault="00053F7C" w:rsidP="00053F7C">
      <w:pPr>
        <w:spacing w:after="0"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ЕЖЕГОДНЫЙ </w:t>
      </w:r>
      <w:r w:rsidR="00807B40">
        <w:rPr>
          <w:rFonts w:ascii="Times New Roman" w:hAnsi="Times New Roman" w:cs="Times New Roman"/>
          <w:b/>
          <w:sz w:val="96"/>
          <w:szCs w:val="96"/>
        </w:rPr>
        <w:t>ДОКЛАД</w:t>
      </w:r>
    </w:p>
    <w:p w14:paraId="54930610" w14:textId="77777777" w:rsidR="00053F7C" w:rsidRPr="00807B40" w:rsidRDefault="00053F7C" w:rsidP="00053F7C">
      <w:pPr>
        <w:spacing w:after="0" w:line="276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0F1611AE" w14:textId="37852271" w:rsidR="00670837" w:rsidRPr="00670837" w:rsidRDefault="00670837" w:rsidP="00670837">
      <w:pPr>
        <w:spacing w:after="0"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70837">
        <w:rPr>
          <w:rFonts w:ascii="Times New Roman" w:hAnsi="Times New Roman" w:cs="Times New Roman"/>
          <w:sz w:val="48"/>
          <w:szCs w:val="48"/>
        </w:rPr>
        <w:t xml:space="preserve">о результатах </w:t>
      </w:r>
      <w:r w:rsidR="001343A6" w:rsidRPr="00670837">
        <w:rPr>
          <w:rFonts w:ascii="Times New Roman" w:hAnsi="Times New Roman" w:cs="Times New Roman"/>
          <w:sz w:val="48"/>
          <w:szCs w:val="48"/>
        </w:rPr>
        <w:t>деятельности Уполномоченного</w:t>
      </w:r>
      <w:r w:rsidRPr="00670837">
        <w:rPr>
          <w:rFonts w:ascii="Times New Roman" w:hAnsi="Times New Roman" w:cs="Times New Roman"/>
          <w:sz w:val="48"/>
          <w:szCs w:val="48"/>
        </w:rPr>
        <w:t xml:space="preserve"> по защите прав предпринимателей в Сахалинской </w:t>
      </w:r>
      <w:r w:rsidR="001343A6" w:rsidRPr="00670837">
        <w:rPr>
          <w:rFonts w:ascii="Times New Roman" w:hAnsi="Times New Roman" w:cs="Times New Roman"/>
          <w:sz w:val="48"/>
          <w:szCs w:val="48"/>
        </w:rPr>
        <w:t>области в</w:t>
      </w:r>
      <w:r w:rsidRPr="00670837">
        <w:rPr>
          <w:rFonts w:ascii="Times New Roman" w:hAnsi="Times New Roman" w:cs="Times New Roman"/>
          <w:sz w:val="48"/>
          <w:szCs w:val="48"/>
        </w:rPr>
        <w:t xml:space="preserve"> 2018 году с оценкой условий осуществления предпр</w:t>
      </w:r>
      <w:r>
        <w:rPr>
          <w:rFonts w:ascii="Times New Roman" w:hAnsi="Times New Roman" w:cs="Times New Roman"/>
          <w:sz w:val="48"/>
          <w:szCs w:val="48"/>
        </w:rPr>
        <w:t xml:space="preserve">инимательской </w:t>
      </w:r>
      <w:r w:rsidR="001343A6">
        <w:rPr>
          <w:rFonts w:ascii="Times New Roman" w:hAnsi="Times New Roman" w:cs="Times New Roman"/>
          <w:sz w:val="48"/>
          <w:szCs w:val="48"/>
        </w:rPr>
        <w:t>деятельности в</w:t>
      </w:r>
      <w:r>
        <w:rPr>
          <w:rFonts w:ascii="Times New Roman" w:hAnsi="Times New Roman" w:cs="Times New Roman"/>
          <w:sz w:val="48"/>
          <w:szCs w:val="48"/>
        </w:rPr>
        <w:t xml:space="preserve"> Сахалинской</w:t>
      </w:r>
      <w:r w:rsidRPr="00670837">
        <w:rPr>
          <w:rFonts w:ascii="Times New Roman" w:hAnsi="Times New Roman" w:cs="Times New Roman"/>
          <w:sz w:val="48"/>
          <w:szCs w:val="48"/>
        </w:rPr>
        <w:t xml:space="preserve"> области и </w:t>
      </w:r>
      <w:r w:rsidR="001343A6" w:rsidRPr="00670837">
        <w:rPr>
          <w:rFonts w:ascii="Times New Roman" w:hAnsi="Times New Roman" w:cs="Times New Roman"/>
          <w:sz w:val="48"/>
          <w:szCs w:val="48"/>
        </w:rPr>
        <w:t>предложениями о</w:t>
      </w:r>
      <w:r w:rsidRPr="00670837">
        <w:rPr>
          <w:rFonts w:ascii="Times New Roman" w:hAnsi="Times New Roman" w:cs="Times New Roman"/>
          <w:sz w:val="48"/>
          <w:szCs w:val="48"/>
        </w:rPr>
        <w:t xml:space="preserve"> совершенствовании правового положения субъектов предпринимательской деятельности </w:t>
      </w:r>
    </w:p>
    <w:p w14:paraId="5CB10777" w14:textId="77777777" w:rsidR="00670837" w:rsidRPr="00670837" w:rsidRDefault="00670837" w:rsidP="00670837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70837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5071BF40" w14:textId="77777777" w:rsidR="0013478F" w:rsidRPr="0013478F" w:rsidRDefault="0013478F" w:rsidP="00C124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1A7600" w14:textId="77777777" w:rsidR="0013478F" w:rsidRDefault="0013478F" w:rsidP="00C124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6B8E24" w14:textId="77777777" w:rsidR="00807B40" w:rsidRDefault="00807B40" w:rsidP="006708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C2BB8" w14:textId="15621B02" w:rsidR="00857469" w:rsidRDefault="00E4539B" w:rsidP="00F678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Южно-Сахалинск, 201</w:t>
      </w:r>
      <w:r w:rsidR="008648FF">
        <w:rPr>
          <w:rFonts w:ascii="Times New Roman" w:hAnsi="Times New Roman" w:cs="Times New Roman"/>
          <w:sz w:val="28"/>
          <w:szCs w:val="28"/>
        </w:rPr>
        <w:t>9</w:t>
      </w:r>
    </w:p>
    <w:p w14:paraId="0B163A71" w14:textId="77777777" w:rsidR="00CA78C4" w:rsidRDefault="00CA78C4" w:rsidP="0013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CCB99E" w14:textId="77777777" w:rsidR="00807B40" w:rsidRDefault="00807B40" w:rsidP="0013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44596358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3EF9E7EC" w14:textId="7C725E5A" w:rsidR="00643958" w:rsidRPr="001F3BCD" w:rsidRDefault="00643958" w:rsidP="00643958">
          <w:pPr>
            <w:pStyle w:val="af"/>
            <w:jc w:val="center"/>
          </w:pPr>
        </w:p>
        <w:p w14:paraId="2DA1CE3B" w14:textId="0A0F3731" w:rsidR="00DF4641" w:rsidRPr="001F3BCD" w:rsidRDefault="00DF4641" w:rsidP="00DF4641">
          <w:pPr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1F3BCD">
            <w:rPr>
              <w:rFonts w:ascii="Times New Roman" w:hAnsi="Times New Roman" w:cs="Times New Roman"/>
              <w:sz w:val="28"/>
              <w:szCs w:val="28"/>
              <w:lang w:eastAsia="ru-RU"/>
            </w:rPr>
            <w:t>Вв</w:t>
          </w:r>
          <w:r w:rsidR="00F6780B">
            <w:rPr>
              <w:rFonts w:ascii="Times New Roman" w:hAnsi="Times New Roman" w:cs="Times New Roman"/>
              <w:sz w:val="28"/>
              <w:szCs w:val="28"/>
              <w:lang w:eastAsia="ru-RU"/>
            </w:rPr>
            <w:t>едение…………………………………………………………</w:t>
          </w:r>
          <w:r w:rsidRPr="001F3BCD">
            <w:rPr>
              <w:rFonts w:ascii="Times New Roman" w:hAnsi="Times New Roman" w:cs="Times New Roman"/>
              <w:sz w:val="28"/>
              <w:szCs w:val="28"/>
              <w:lang w:eastAsia="ru-RU"/>
            </w:rPr>
            <w:t>……...</w:t>
          </w:r>
          <w:r w:rsidR="001A7AE8" w:rsidRPr="001F3BCD">
            <w:rPr>
              <w:rFonts w:ascii="Times New Roman" w:hAnsi="Times New Roman" w:cs="Times New Roman"/>
              <w:sz w:val="28"/>
              <w:szCs w:val="28"/>
              <w:lang w:eastAsia="ru-RU"/>
            </w:rPr>
            <w:t>................4</w:t>
          </w:r>
        </w:p>
        <w:p w14:paraId="3371713F" w14:textId="5272404C" w:rsidR="00DF4641" w:rsidRPr="00A07116" w:rsidRDefault="00DF4641" w:rsidP="00A07116">
          <w:pPr>
            <w:pStyle w:val="13"/>
            <w:tabs>
              <w:tab w:val="left" w:pos="440"/>
              <w:tab w:val="right" w:leader="dot" w:pos="9345"/>
            </w:tabs>
            <w:spacing w:after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0711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0711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6325040" w:history="1">
            <w:r w:rsidRPr="00A07116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A01ECF" w:rsidRPr="00A07116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Уполномоченный по защите прав предпринимателей в Сахалинской области и его аппарат</w:t>
            </w:r>
            <w:r w:rsidR="00E13D73" w:rsidRPr="00A07116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, </w:t>
            </w:r>
            <w:r w:rsidRPr="00A07116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как механизм защиты прав предпринимателей</w:t>
            </w:r>
            <w:r w:rsidRPr="00A071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13D73" w:rsidRPr="00A07116"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…………………………………</w:t>
          </w:r>
          <w:r w:rsidR="00F6780B"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………………………………………………</w:t>
          </w:r>
          <w:r w:rsidR="002E5306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14:paraId="5F2FF319" w14:textId="060BE206" w:rsidR="00F823A3" w:rsidRPr="00A07116" w:rsidRDefault="00F823A3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 xml:space="preserve">1.1.О создании и функционировании Уполномоченного по защите прав предпринимателейв Сахалинской 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области и его аппарата…………………….</w:t>
          </w:r>
          <w:r w:rsidR="002E5306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14:paraId="3132D4FB" w14:textId="189EB2D3" w:rsidR="00DF4641" w:rsidRPr="00A07116" w:rsidRDefault="00DF4641" w:rsidP="00A07116">
          <w:pPr>
            <w:pStyle w:val="23"/>
          </w:pPr>
          <w:r w:rsidRPr="00A07116">
            <w:t xml:space="preserve">1.2. </w:t>
          </w:r>
          <w:r w:rsidR="00F823A3" w:rsidRPr="00A07116">
            <w:t xml:space="preserve">Цели, задачи, структура Уполномоченного по защите прав предпринимателей в Сахалинской области и его аппарата </w:t>
          </w:r>
          <w:r w:rsidR="00E13D73" w:rsidRPr="00A07116">
            <w:t>……………………….</w:t>
          </w:r>
          <w:r w:rsidRPr="00A07116">
            <w:t>..</w:t>
          </w:r>
          <w:r w:rsidR="00E13D73" w:rsidRPr="00A07116">
            <w:t>..</w:t>
          </w:r>
          <w:r w:rsidR="00F823A3" w:rsidRPr="00A07116">
            <w:t>.....................................</w:t>
          </w:r>
          <w:r w:rsidR="001A7AE8" w:rsidRPr="00A07116">
            <w:t>..</w:t>
          </w:r>
          <w:r w:rsidR="003D1287">
            <w:t>..............................................</w:t>
          </w:r>
          <w:r w:rsidR="001A7AE8" w:rsidRPr="00A07116">
            <w:t>...</w:t>
          </w:r>
          <w:r w:rsidR="001F3BCD" w:rsidRPr="00A07116">
            <w:t>.</w:t>
          </w:r>
          <w:r w:rsidR="002E5306">
            <w:t>6</w:t>
          </w:r>
        </w:p>
        <w:p w14:paraId="7B94359B" w14:textId="0B3FB4E2" w:rsidR="00E13D73" w:rsidRPr="00A07116" w:rsidRDefault="00E13D73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 xml:space="preserve">1.3. Информационное обеспечение деятельности Уполномоченного </w:t>
          </w:r>
          <w:r w:rsidRPr="00A07116">
            <w:rPr>
              <w:rFonts w:ascii="Times New Roman" w:eastAsia="Times New Roman" w:hAnsi="Times New Roman" w:cs="Times New Roman"/>
              <w:sz w:val="28"/>
              <w:szCs w:val="28"/>
            </w:rPr>
            <w:t>по защите прав предпринимателей в Сахалинской области и его аппарата</w:t>
          </w:r>
          <w:r w:rsidR="003D1287">
            <w:rPr>
              <w:rFonts w:ascii="Times New Roman" w:eastAsia="Times New Roman" w:hAnsi="Times New Roman" w:cs="Times New Roman"/>
              <w:sz w:val="28"/>
              <w:szCs w:val="28"/>
            </w:rPr>
            <w:t>………….</w:t>
          </w:r>
          <w:r w:rsidR="00F823A3" w:rsidRPr="00A07116">
            <w:rPr>
              <w:rFonts w:ascii="Times New Roman" w:eastAsia="Times New Roman" w:hAnsi="Times New Roman" w:cs="Times New Roman"/>
              <w:sz w:val="28"/>
              <w:szCs w:val="28"/>
            </w:rPr>
            <w:t>.</w:t>
          </w:r>
          <w:r w:rsidR="002E5306">
            <w:rPr>
              <w:rFonts w:ascii="Times New Roman" w:eastAsia="Times New Roman" w:hAnsi="Times New Roman" w:cs="Times New Roman"/>
              <w:sz w:val="28"/>
              <w:szCs w:val="28"/>
            </w:rPr>
            <w:t>...10</w:t>
          </w:r>
        </w:p>
        <w:p w14:paraId="4C79925C" w14:textId="6BDCCC5D" w:rsidR="00DF4641" w:rsidRPr="00A07116" w:rsidRDefault="00DF4641" w:rsidP="00A07116">
          <w:pPr>
            <w:pStyle w:val="23"/>
          </w:pPr>
          <w:r w:rsidRPr="00A07116">
            <w:t>2. Межведомственное взаимодействие и развитие сотрудничества в области защиты прав и законных инте</w:t>
          </w:r>
          <w:r w:rsidR="003D1287">
            <w:t>ресов предпринимателей…………………..</w:t>
          </w:r>
          <w:r w:rsidR="00F823A3" w:rsidRPr="00A07116">
            <w:t>…</w:t>
          </w:r>
          <w:r w:rsidR="002E5306">
            <w:t>.15</w:t>
          </w:r>
        </w:p>
        <w:p w14:paraId="4C52CCCC" w14:textId="3FCF5262" w:rsidR="00252E13" w:rsidRPr="00A07116" w:rsidRDefault="00252E13" w:rsidP="00A07116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2.1. Взаимодействие с бизнес объединениями………………………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………..</w:t>
          </w:r>
          <w:r w:rsidR="002E5306">
            <w:rPr>
              <w:rFonts w:ascii="Times New Roman" w:hAnsi="Times New Roman" w:cs="Times New Roman"/>
              <w:sz w:val="28"/>
              <w:szCs w:val="28"/>
            </w:rPr>
            <w:t>15</w:t>
          </w:r>
        </w:p>
        <w:p w14:paraId="6EF0C250" w14:textId="17983CD9" w:rsidR="00DF4641" w:rsidRPr="00A07116" w:rsidRDefault="003B6DA1" w:rsidP="00A07116">
          <w:pPr>
            <w:pStyle w:val="23"/>
          </w:pPr>
          <w:r w:rsidRPr="00A07116">
            <w:t>2.</w:t>
          </w:r>
          <w:r w:rsidR="00252E13" w:rsidRPr="00A07116">
            <w:t>2</w:t>
          </w:r>
          <w:r w:rsidRPr="00A07116">
            <w:t>.</w:t>
          </w:r>
          <w:r w:rsidR="00DF4641" w:rsidRPr="00A07116">
            <w:t xml:space="preserve"> Совместная работа с Общественными и Координационными советами……</w:t>
          </w:r>
          <w:r w:rsidR="00F823A3" w:rsidRPr="00A07116">
            <w:t>……</w:t>
          </w:r>
          <w:r w:rsidR="003D1287">
            <w:t>………………………………………………………………</w:t>
          </w:r>
          <w:r w:rsidR="00DF4641" w:rsidRPr="00A07116">
            <w:t>.</w:t>
          </w:r>
          <w:r w:rsidR="002E5306">
            <w:t>17</w:t>
          </w:r>
        </w:p>
        <w:p w14:paraId="255B70AC" w14:textId="2D28B63B" w:rsidR="00DF4641" w:rsidRPr="00A07116" w:rsidRDefault="003B6DA1" w:rsidP="00A07116">
          <w:pPr>
            <w:pStyle w:val="ad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A07116">
            <w:rPr>
              <w:sz w:val="28"/>
              <w:szCs w:val="28"/>
            </w:rPr>
            <w:t>2.</w:t>
          </w:r>
          <w:r w:rsidR="00252E13" w:rsidRPr="00A07116">
            <w:rPr>
              <w:sz w:val="28"/>
              <w:szCs w:val="28"/>
            </w:rPr>
            <w:t>3</w:t>
          </w:r>
          <w:r w:rsidRPr="00A07116">
            <w:rPr>
              <w:sz w:val="28"/>
              <w:szCs w:val="28"/>
            </w:rPr>
            <w:t>.</w:t>
          </w:r>
          <w:r w:rsidR="00DF4641" w:rsidRPr="00A07116">
            <w:rPr>
              <w:sz w:val="28"/>
              <w:szCs w:val="28"/>
            </w:rPr>
            <w:t xml:space="preserve"> Совместная работа с органами прокуратуры в части защиты прав предпринимате</w:t>
          </w:r>
          <w:r w:rsidR="003D1287">
            <w:rPr>
              <w:sz w:val="28"/>
              <w:szCs w:val="28"/>
            </w:rPr>
            <w:t>лей и инвесторов……………………………………..</w:t>
          </w:r>
          <w:r w:rsidR="00E13D73" w:rsidRPr="00A07116">
            <w:rPr>
              <w:sz w:val="28"/>
              <w:szCs w:val="28"/>
            </w:rPr>
            <w:t>….</w:t>
          </w:r>
          <w:r w:rsidR="00DF4641" w:rsidRPr="00A07116">
            <w:rPr>
              <w:sz w:val="28"/>
              <w:szCs w:val="28"/>
            </w:rPr>
            <w:t>…</w:t>
          </w:r>
          <w:r w:rsidR="003D1287">
            <w:rPr>
              <w:sz w:val="28"/>
              <w:szCs w:val="28"/>
            </w:rPr>
            <w:t>..</w:t>
          </w:r>
          <w:r w:rsidR="00DF4641" w:rsidRPr="00A07116">
            <w:rPr>
              <w:sz w:val="28"/>
              <w:szCs w:val="28"/>
            </w:rPr>
            <w:t>…</w:t>
          </w:r>
          <w:r w:rsidR="003D1287">
            <w:rPr>
              <w:sz w:val="28"/>
              <w:szCs w:val="28"/>
            </w:rPr>
            <w:t>19</w:t>
          </w:r>
        </w:p>
        <w:p w14:paraId="13498AE0" w14:textId="7BBAA559" w:rsidR="00DF4641" w:rsidRPr="00A07116" w:rsidRDefault="00DF4641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2.4</w:t>
          </w:r>
          <w:r w:rsidR="009A509E" w:rsidRPr="00A07116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252E13" w:rsidRPr="00A0711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Взаимодействие участников инвестиционной деятельности в регионе.</w:t>
          </w:r>
          <w:r w:rsidRPr="00A07116">
            <w:rPr>
              <w:rFonts w:ascii="Times New Roman" w:hAnsi="Times New Roman" w:cs="Times New Roman"/>
              <w:sz w:val="28"/>
              <w:szCs w:val="28"/>
            </w:rPr>
            <w:t>…………………………</w:t>
          </w:r>
          <w:r w:rsidR="00E13D73" w:rsidRPr="00A07116">
            <w:rPr>
              <w:rFonts w:ascii="Times New Roman" w:hAnsi="Times New Roman" w:cs="Times New Roman"/>
              <w:sz w:val="28"/>
              <w:szCs w:val="28"/>
            </w:rPr>
            <w:t>……………………</w:t>
          </w:r>
          <w:r w:rsidR="00F6780B">
            <w:rPr>
              <w:rFonts w:ascii="Times New Roman" w:hAnsi="Times New Roman" w:cs="Times New Roman"/>
              <w:sz w:val="28"/>
              <w:szCs w:val="28"/>
            </w:rPr>
            <w:t>………………………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F823A3" w:rsidRPr="00A07116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21</w:t>
          </w:r>
        </w:p>
        <w:p w14:paraId="6EBB6A32" w14:textId="2F9ED9E6" w:rsidR="00DF4641" w:rsidRPr="00A07116" w:rsidRDefault="00DF4641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2.4.1.Взаимодействие регионального Уполномоченного по защите прав предпринимателей с органами государственной власти, местного самоуправления, общественными объединен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иями предпринимателей…..</w:t>
          </w:r>
          <w:r w:rsidR="00F823A3" w:rsidRPr="00A07116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23</w:t>
          </w:r>
        </w:p>
        <w:p w14:paraId="52F2EDC8" w14:textId="38C81B9C" w:rsidR="00DF4641" w:rsidRPr="00A07116" w:rsidRDefault="00DF4641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2.4.2. Совместная работа с агентством стратегических инициатив (АСИ) по улучшению инвестиционного климата в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 xml:space="preserve"> Сахалинской области…………….</w:t>
          </w:r>
          <w:r w:rsidR="002E5306">
            <w:rPr>
              <w:rFonts w:ascii="Times New Roman" w:hAnsi="Times New Roman" w:cs="Times New Roman"/>
              <w:sz w:val="28"/>
              <w:szCs w:val="28"/>
            </w:rPr>
            <w:t>24</w:t>
          </w:r>
        </w:p>
        <w:p w14:paraId="0398A01F" w14:textId="77620897" w:rsidR="00DF4641" w:rsidRPr="00A07116" w:rsidRDefault="00DF4641" w:rsidP="00A07116">
          <w:pPr>
            <w:pStyle w:val="ad"/>
            <w:spacing w:before="0" w:beforeAutospacing="0" w:after="0" w:afterAutospacing="0"/>
            <w:jc w:val="both"/>
            <w:rPr>
              <w:rFonts w:eastAsiaTheme="minorEastAsia"/>
              <w:bCs/>
              <w:iCs/>
              <w:kern w:val="24"/>
              <w:sz w:val="28"/>
              <w:szCs w:val="28"/>
            </w:rPr>
          </w:pPr>
          <w:r w:rsidRPr="00A07116">
            <w:rPr>
              <w:rFonts w:eastAsia="Calibri"/>
              <w:kern w:val="24"/>
              <w:sz w:val="28"/>
              <w:szCs w:val="28"/>
            </w:rPr>
            <w:t xml:space="preserve">2.4.3. Совместная работа  по </w:t>
          </w:r>
          <w:r w:rsidRPr="00A07116">
            <w:rPr>
              <w:rFonts w:eastAsiaTheme="minorEastAsia"/>
              <w:bCs/>
              <w:iCs/>
              <w:kern w:val="24"/>
              <w:sz w:val="28"/>
              <w:szCs w:val="28"/>
            </w:rPr>
            <w:t>проведению оценки регулирующего воздействия (ОРВ)</w:t>
          </w:r>
          <w:r w:rsidR="003D1287">
            <w:rPr>
              <w:rFonts w:eastAsiaTheme="minorEastAsia"/>
              <w:bCs/>
              <w:iCs/>
              <w:kern w:val="24"/>
              <w:sz w:val="28"/>
              <w:szCs w:val="28"/>
            </w:rPr>
            <w:t>…………………………………………………………………………….26</w:t>
          </w:r>
        </w:p>
        <w:p w14:paraId="3FFE48D5" w14:textId="04DB83C9" w:rsidR="00DF4641" w:rsidRPr="00A07116" w:rsidRDefault="003D1287" w:rsidP="00A07116">
          <w:pPr>
            <w:pStyle w:val="ad"/>
            <w:tabs>
              <w:tab w:val="left" w:pos="1628"/>
            </w:tabs>
            <w:spacing w:before="0" w:beforeAutospacing="0" w:after="0" w:afterAutospacing="0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2.4.4.</w:t>
          </w:r>
          <w:r w:rsidR="00DF4641" w:rsidRPr="00A07116">
            <w:rPr>
              <w:sz w:val="28"/>
              <w:szCs w:val="28"/>
            </w:rPr>
            <w:t>Бизн</w:t>
          </w:r>
          <w:r w:rsidR="00252E13" w:rsidRPr="00A07116">
            <w:rPr>
              <w:sz w:val="28"/>
              <w:szCs w:val="28"/>
            </w:rPr>
            <w:t xml:space="preserve">ес-миссии </w:t>
          </w:r>
          <w:r w:rsidR="00DF4641" w:rsidRPr="00A07116">
            <w:rPr>
              <w:sz w:val="28"/>
              <w:szCs w:val="28"/>
            </w:rPr>
            <w:t>……………………………</w:t>
          </w:r>
          <w:r w:rsidR="00F823A3" w:rsidRPr="00A07116">
            <w:rPr>
              <w:sz w:val="28"/>
              <w:szCs w:val="28"/>
            </w:rPr>
            <w:t>…………</w:t>
          </w:r>
          <w:r>
            <w:rPr>
              <w:sz w:val="28"/>
              <w:szCs w:val="28"/>
            </w:rPr>
            <w:t>……………….</w:t>
          </w:r>
          <w:r w:rsidR="00F6780B">
            <w:rPr>
              <w:sz w:val="28"/>
              <w:szCs w:val="28"/>
            </w:rPr>
            <w:t>......</w:t>
          </w:r>
          <w:r>
            <w:rPr>
              <w:sz w:val="28"/>
              <w:szCs w:val="28"/>
            </w:rPr>
            <w:t>.30</w:t>
          </w:r>
        </w:p>
        <w:p w14:paraId="193CDEC2" w14:textId="0B596729" w:rsidR="00DF4641" w:rsidRPr="00A07116" w:rsidRDefault="00DF4641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3.  Организация, проведение и участие в мероприятиях федерального уровня</w:t>
          </w:r>
          <w:r w:rsidR="00F823A3" w:rsidRPr="00A07116">
            <w:rPr>
              <w:rFonts w:ascii="Times New Roman" w:hAnsi="Times New Roman" w:cs="Times New Roman"/>
              <w:sz w:val="28"/>
              <w:szCs w:val="28"/>
            </w:rPr>
            <w:t>………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…………………………………………………………………….33</w:t>
          </w:r>
        </w:p>
        <w:p w14:paraId="4F3A87FA" w14:textId="07BF9B1A" w:rsidR="00DF4641" w:rsidRPr="00A07116" w:rsidRDefault="00DF4641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 xml:space="preserve">4. </w:t>
          </w:r>
          <w:r w:rsidRPr="00A07116">
            <w:rPr>
              <w:rFonts w:ascii="Times New Roman" w:hAnsi="Times New Roman" w:cs="Times New Roman"/>
              <w:bCs/>
              <w:sz w:val="28"/>
              <w:szCs w:val="28"/>
            </w:rPr>
            <w:t xml:space="preserve">Сравнительный анализ обращений, поступивших в адрес </w:t>
          </w:r>
          <w:r w:rsidR="00E13D73" w:rsidRPr="00A07116">
            <w:rPr>
              <w:rFonts w:ascii="Times New Roman" w:hAnsi="Times New Roman" w:cs="Times New Roman"/>
              <w:bCs/>
              <w:sz w:val="28"/>
              <w:szCs w:val="28"/>
            </w:rPr>
            <w:t>Уполномоченного по защите прав предпринимателей в Сахалинской области и его аппарата ……………</w:t>
          </w:r>
          <w:r w:rsidR="003D1287">
            <w:rPr>
              <w:rFonts w:ascii="Times New Roman" w:hAnsi="Times New Roman" w:cs="Times New Roman"/>
              <w:bCs/>
              <w:sz w:val="28"/>
              <w:szCs w:val="28"/>
            </w:rPr>
            <w:t>…………………………………………………………………..</w:t>
          </w:r>
          <w:r w:rsidR="00E13D73" w:rsidRPr="00A07116">
            <w:rPr>
              <w:rFonts w:ascii="Times New Roman" w:hAnsi="Times New Roman" w:cs="Times New Roman"/>
              <w:bCs/>
              <w:sz w:val="28"/>
              <w:szCs w:val="28"/>
            </w:rPr>
            <w:t>…</w:t>
          </w:r>
          <w:r w:rsidR="003D1287">
            <w:rPr>
              <w:rFonts w:ascii="Times New Roman" w:hAnsi="Times New Roman" w:cs="Times New Roman"/>
              <w:bCs/>
              <w:sz w:val="28"/>
              <w:szCs w:val="28"/>
            </w:rPr>
            <w:t>...39</w:t>
          </w:r>
        </w:p>
        <w:p w14:paraId="437C9B86" w14:textId="60F3CDAE" w:rsidR="00B33622" w:rsidRPr="00A07116" w:rsidRDefault="00B33622" w:rsidP="00A07116">
          <w:pPr>
            <w:pStyle w:val="a6"/>
            <w:spacing w:after="0" w:line="276" w:lineRule="auto"/>
            <w:ind w:left="0"/>
            <w:jc w:val="both"/>
            <w:outlineLvl w:val="1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bCs/>
              <w:sz w:val="28"/>
              <w:szCs w:val="28"/>
            </w:rPr>
            <w:lastRenderedPageBreak/>
            <w:t>4.1.Сравнительный анализ обращений, поступивших в адрес аппарата Уполномоченного……………</w:t>
          </w:r>
          <w:r w:rsidR="009A509E" w:rsidRPr="00A07116">
            <w:rPr>
              <w:rFonts w:ascii="Times New Roman" w:hAnsi="Times New Roman" w:cs="Times New Roman"/>
              <w:bCs/>
              <w:sz w:val="28"/>
              <w:szCs w:val="28"/>
            </w:rPr>
            <w:t>..</w:t>
          </w:r>
          <w:r w:rsidRPr="00A07116">
            <w:rPr>
              <w:rFonts w:ascii="Times New Roman" w:hAnsi="Times New Roman" w:cs="Times New Roman"/>
              <w:bCs/>
              <w:sz w:val="28"/>
              <w:szCs w:val="28"/>
            </w:rPr>
            <w:t>……………</w:t>
          </w:r>
          <w:r w:rsidR="00F6780B">
            <w:rPr>
              <w:rFonts w:ascii="Times New Roman" w:hAnsi="Times New Roman" w:cs="Times New Roman"/>
              <w:bCs/>
              <w:sz w:val="28"/>
              <w:szCs w:val="28"/>
            </w:rPr>
            <w:t>…………………………….........</w:t>
          </w:r>
          <w:r w:rsidRPr="00A07116">
            <w:rPr>
              <w:rFonts w:ascii="Times New Roman" w:hAnsi="Times New Roman" w:cs="Times New Roman"/>
              <w:bCs/>
              <w:sz w:val="28"/>
              <w:szCs w:val="28"/>
            </w:rPr>
            <w:t>...</w:t>
          </w:r>
          <w:r w:rsidR="003D1287">
            <w:rPr>
              <w:rFonts w:ascii="Times New Roman" w:hAnsi="Times New Roman" w:cs="Times New Roman"/>
              <w:bCs/>
              <w:sz w:val="28"/>
              <w:szCs w:val="28"/>
            </w:rPr>
            <w:t>39</w:t>
          </w:r>
        </w:p>
        <w:p w14:paraId="014F99A6" w14:textId="3689E322" w:rsidR="00B33622" w:rsidRPr="00A07116" w:rsidRDefault="00B33622" w:rsidP="00A07116">
          <w:pPr>
            <w:pStyle w:val="ad"/>
            <w:tabs>
              <w:tab w:val="right" w:pos="9783"/>
            </w:tabs>
            <w:kinsoku w:val="0"/>
            <w:overflowPunct w:val="0"/>
            <w:spacing w:before="0" w:beforeAutospacing="0" w:after="0" w:afterAutospacing="0"/>
            <w:jc w:val="both"/>
            <w:textAlignment w:val="baseline"/>
            <w:rPr>
              <w:rFonts w:eastAsia="Calibri"/>
              <w:bCs/>
              <w:iCs/>
              <w:kern w:val="24"/>
              <w:sz w:val="28"/>
              <w:szCs w:val="28"/>
            </w:rPr>
          </w:pPr>
          <w:r w:rsidRPr="00A07116">
            <w:rPr>
              <w:rFonts w:eastAsia="Calibri"/>
              <w:bCs/>
              <w:iCs/>
              <w:kern w:val="24"/>
              <w:sz w:val="28"/>
              <w:szCs w:val="28"/>
            </w:rPr>
            <w:t xml:space="preserve">4.2 Динамика показателей  результатов деятельности </w:t>
          </w:r>
          <w:r w:rsidR="001F3BCD" w:rsidRPr="00A07116">
            <w:rPr>
              <w:rFonts w:eastAsia="Calibri"/>
              <w:bCs/>
              <w:iCs/>
              <w:kern w:val="24"/>
              <w:sz w:val="28"/>
              <w:szCs w:val="28"/>
            </w:rPr>
            <w:t xml:space="preserve">регионального бизнес </w:t>
          </w:r>
          <w:r w:rsidR="009A509E" w:rsidRPr="00A07116">
            <w:rPr>
              <w:rFonts w:eastAsia="Calibri"/>
              <w:bCs/>
              <w:iCs/>
              <w:kern w:val="24"/>
              <w:sz w:val="28"/>
              <w:szCs w:val="28"/>
            </w:rPr>
            <w:t>омбудсм</w:t>
          </w:r>
          <w:r w:rsidR="00F6780B">
            <w:rPr>
              <w:rFonts w:eastAsia="Calibri"/>
              <w:bCs/>
              <w:iCs/>
              <w:kern w:val="24"/>
              <w:sz w:val="28"/>
              <w:szCs w:val="28"/>
            </w:rPr>
            <w:t>ена………………………………………………………………</w:t>
          </w:r>
          <w:r w:rsidR="009A509E" w:rsidRPr="00A07116">
            <w:rPr>
              <w:rFonts w:eastAsia="Calibri"/>
              <w:bCs/>
              <w:iCs/>
              <w:kern w:val="24"/>
              <w:sz w:val="28"/>
              <w:szCs w:val="28"/>
            </w:rPr>
            <w:t>…</w:t>
          </w:r>
          <w:r w:rsidR="003D1287">
            <w:rPr>
              <w:rFonts w:eastAsia="Calibri"/>
              <w:bCs/>
              <w:iCs/>
              <w:kern w:val="24"/>
              <w:sz w:val="28"/>
              <w:szCs w:val="28"/>
            </w:rPr>
            <w:t>….</w:t>
          </w:r>
          <w:r w:rsidR="009A509E" w:rsidRPr="00A07116">
            <w:rPr>
              <w:rFonts w:eastAsia="Calibri"/>
              <w:bCs/>
              <w:iCs/>
              <w:kern w:val="24"/>
              <w:sz w:val="28"/>
              <w:szCs w:val="28"/>
            </w:rPr>
            <w:t>…</w:t>
          </w:r>
          <w:r w:rsidR="003D1287">
            <w:rPr>
              <w:rFonts w:eastAsia="Calibri"/>
              <w:bCs/>
              <w:iCs/>
              <w:kern w:val="24"/>
              <w:sz w:val="28"/>
              <w:szCs w:val="28"/>
            </w:rPr>
            <w:t>45</w:t>
          </w:r>
        </w:p>
        <w:p w14:paraId="77060401" w14:textId="79727594" w:rsidR="00B33622" w:rsidRPr="00A07116" w:rsidRDefault="00B33622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4.3.Реализация специальных полномочий Уполномоченного по защите прав предпринимателей в Сахалинской области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…………………………………...45</w:t>
          </w:r>
        </w:p>
        <w:p w14:paraId="137F50F3" w14:textId="7C020D18" w:rsidR="00DF4641" w:rsidRPr="00A07116" w:rsidRDefault="00DF4641" w:rsidP="00A07116">
          <w:pPr>
            <w:pStyle w:val="ad"/>
            <w:spacing w:before="0" w:beforeAutospacing="0" w:after="0" w:afterAutospacing="0"/>
            <w:jc w:val="both"/>
            <w:rPr>
              <w:bCs/>
              <w:sz w:val="28"/>
              <w:szCs w:val="28"/>
            </w:rPr>
          </w:pPr>
          <w:r w:rsidRPr="00A07116">
            <w:rPr>
              <w:sz w:val="28"/>
              <w:szCs w:val="28"/>
            </w:rPr>
            <w:t>5.</w:t>
          </w:r>
          <w:r w:rsidRPr="00A07116">
            <w:rPr>
              <w:bCs/>
              <w:sz w:val="28"/>
              <w:szCs w:val="28"/>
            </w:rPr>
            <w:t xml:space="preserve"> Примеры успешных историй………………………………………</w:t>
          </w:r>
          <w:r w:rsidR="003D1287">
            <w:rPr>
              <w:bCs/>
              <w:sz w:val="28"/>
              <w:szCs w:val="28"/>
            </w:rPr>
            <w:t>…</w:t>
          </w:r>
          <w:r w:rsidRPr="00A07116">
            <w:rPr>
              <w:bCs/>
              <w:sz w:val="28"/>
              <w:szCs w:val="28"/>
            </w:rPr>
            <w:t>…</w:t>
          </w:r>
          <w:r w:rsidR="003D1287">
            <w:rPr>
              <w:bCs/>
              <w:sz w:val="28"/>
              <w:szCs w:val="28"/>
            </w:rPr>
            <w:t>…..48</w:t>
          </w:r>
        </w:p>
        <w:p w14:paraId="16512690" w14:textId="1C396C37" w:rsidR="00DF4641" w:rsidRPr="00A07116" w:rsidRDefault="00DF4641" w:rsidP="00A07116">
          <w:pPr>
            <w:pStyle w:val="ad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A07116">
            <w:rPr>
              <w:bCs/>
              <w:sz w:val="28"/>
              <w:szCs w:val="28"/>
            </w:rPr>
            <w:t>6.</w:t>
          </w:r>
          <w:r w:rsidRPr="00A07116">
            <w:rPr>
              <w:sz w:val="28"/>
              <w:szCs w:val="28"/>
            </w:rPr>
            <w:t xml:space="preserve"> Оценка условий осуществления предпринимательской деятельности в Сахалинской области………………………………………………………</w:t>
          </w:r>
          <w:r w:rsidR="003D1287">
            <w:rPr>
              <w:sz w:val="28"/>
              <w:szCs w:val="28"/>
            </w:rPr>
            <w:t>……………………51</w:t>
          </w:r>
        </w:p>
        <w:p w14:paraId="1BD60B10" w14:textId="10780ABC" w:rsidR="002964EB" w:rsidRPr="003D1287" w:rsidRDefault="002964EB" w:rsidP="003D1287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 xml:space="preserve">6.1. Оценка влияния контрольно-надзорной деятельности на субъекты малого и среднего предпринимательства в регионе 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………………………………….54</w:t>
          </w:r>
        </w:p>
        <w:p w14:paraId="42412333" w14:textId="1F82BF5B" w:rsidR="00DF4641" w:rsidRPr="00A07116" w:rsidRDefault="001F3BCD" w:rsidP="00A07116">
          <w:pPr>
            <w:spacing w:after="0" w:line="276" w:lineRule="auto"/>
            <w:jc w:val="both"/>
            <w:outlineLvl w:val="1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6.2</w:t>
          </w:r>
          <w:r w:rsidR="009A509E" w:rsidRPr="00A07116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DF4641" w:rsidRPr="00A07116">
            <w:rPr>
              <w:rFonts w:ascii="Times New Roman" w:hAnsi="Times New Roman" w:cs="Times New Roman"/>
              <w:sz w:val="28"/>
              <w:szCs w:val="28"/>
            </w:rPr>
            <w:t xml:space="preserve">Системные проблемы и избыточные административные барьеры, выявленные </w:t>
          </w:r>
          <w:r w:rsidR="00E13D73" w:rsidRPr="00A07116">
            <w:rPr>
              <w:rFonts w:ascii="Times New Roman" w:hAnsi="Times New Roman" w:cs="Times New Roman"/>
              <w:sz w:val="28"/>
              <w:szCs w:val="28"/>
            </w:rPr>
            <w:t>Уполномоченным по защите прав предпринимателей в Сахалинской области и его аппаратом</w:t>
          </w:r>
          <w:r w:rsidR="00DF4641" w:rsidRPr="00A07116">
            <w:rPr>
              <w:rFonts w:ascii="Times New Roman" w:hAnsi="Times New Roman" w:cs="Times New Roman"/>
              <w:sz w:val="28"/>
              <w:szCs w:val="28"/>
            </w:rPr>
            <w:t xml:space="preserve"> в 2018 году в различных сферах бизнеса……</w:t>
          </w:r>
          <w:r w:rsidR="009A509E" w:rsidRPr="00A07116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…………………………………………58</w:t>
          </w:r>
        </w:p>
        <w:p w14:paraId="57F040E7" w14:textId="799C5AE4" w:rsidR="00DF4641" w:rsidRPr="00A07116" w:rsidRDefault="001F3BCD" w:rsidP="00A07116">
          <w:pPr>
            <w:spacing w:after="0" w:line="276" w:lineRule="auto"/>
            <w:jc w:val="both"/>
            <w:outlineLvl w:val="1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A0711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6.3</w:t>
          </w:r>
          <w:r w:rsidR="009A509E" w:rsidRPr="00A0711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  <w:r w:rsidR="00DF4641" w:rsidRPr="00A0711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Предложения </w:t>
          </w:r>
          <w:r w:rsidR="00E13D73" w:rsidRPr="00A0711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по совершенствованию</w:t>
          </w:r>
          <w:r w:rsidR="00DF4641" w:rsidRPr="00A0711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правового положении субъектов предпринимательс</w:t>
          </w:r>
          <w:r w:rsidR="003D1287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кой деятельности…………………………………………..60</w:t>
          </w:r>
        </w:p>
        <w:p w14:paraId="36F6D4E8" w14:textId="670C203C" w:rsidR="00DF4641" w:rsidRPr="00A07116" w:rsidRDefault="001F3BCD" w:rsidP="00A07116">
          <w:pPr>
            <w:pStyle w:val="ad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A07116">
            <w:rPr>
              <w:rFonts w:eastAsiaTheme="minorEastAsia"/>
              <w:kern w:val="24"/>
              <w:sz w:val="28"/>
              <w:szCs w:val="28"/>
            </w:rPr>
            <w:t>6.4</w:t>
          </w:r>
          <w:r w:rsidR="00DF4641" w:rsidRPr="00A07116">
            <w:rPr>
              <w:rFonts w:eastAsiaTheme="minorEastAsia"/>
              <w:kern w:val="24"/>
              <w:sz w:val="28"/>
              <w:szCs w:val="28"/>
            </w:rPr>
            <w:t xml:space="preserve">. </w:t>
          </w:r>
          <w:r w:rsidR="00DF4641" w:rsidRPr="00A07116">
            <w:rPr>
              <w:sz w:val="28"/>
              <w:szCs w:val="28"/>
            </w:rPr>
            <w:t>Предложения по повышению эффективности и совершенствовании  деятельности  Уполномоченных</w:t>
          </w:r>
          <w:r w:rsidR="00E13D73" w:rsidRPr="00A07116">
            <w:rPr>
              <w:sz w:val="28"/>
              <w:szCs w:val="28"/>
            </w:rPr>
            <w:t xml:space="preserve"> в субъектах РФ</w:t>
          </w:r>
          <w:r w:rsidR="003D1287">
            <w:rPr>
              <w:sz w:val="28"/>
              <w:szCs w:val="28"/>
            </w:rPr>
            <w:t>………………………….…62</w:t>
          </w:r>
        </w:p>
        <w:p w14:paraId="36528CD7" w14:textId="407B0C5A" w:rsidR="00DF4641" w:rsidRPr="00A07116" w:rsidRDefault="009A509E" w:rsidP="00A07116">
          <w:pPr>
            <w:pStyle w:val="ad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A07116">
            <w:rPr>
              <w:sz w:val="28"/>
              <w:szCs w:val="28"/>
            </w:rPr>
            <w:t>7. Результат работы аппарата Уполномоченного по защите прав предпринимателей в Сахалинской области по проблемам, обозначенным в ежегодном докладе за 2017 год</w:t>
          </w:r>
          <w:r w:rsidR="003D1287">
            <w:rPr>
              <w:sz w:val="28"/>
              <w:szCs w:val="28"/>
            </w:rPr>
            <w:t>…………………………………………………63</w:t>
          </w:r>
        </w:p>
        <w:p w14:paraId="17F1F5AA" w14:textId="49453F90" w:rsidR="00DF4641" w:rsidRPr="00A07116" w:rsidRDefault="00DF4641" w:rsidP="00A07116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07116">
            <w:rPr>
              <w:rFonts w:ascii="Times New Roman" w:hAnsi="Times New Roman" w:cs="Times New Roman"/>
              <w:sz w:val="28"/>
              <w:szCs w:val="28"/>
            </w:rPr>
            <w:t>Заключ</w:t>
          </w:r>
          <w:r w:rsidR="00F6780B">
            <w:rPr>
              <w:rFonts w:ascii="Times New Roman" w:hAnsi="Times New Roman" w:cs="Times New Roman"/>
              <w:sz w:val="28"/>
              <w:szCs w:val="28"/>
            </w:rPr>
            <w:t>ение………………………………………………………………….……</w:t>
          </w:r>
          <w:r w:rsidR="003D1287">
            <w:rPr>
              <w:rFonts w:ascii="Times New Roman" w:hAnsi="Times New Roman" w:cs="Times New Roman"/>
              <w:sz w:val="28"/>
              <w:szCs w:val="28"/>
            </w:rPr>
            <w:t>65</w:t>
          </w:r>
        </w:p>
        <w:p w14:paraId="386A4144" w14:textId="09D4187A" w:rsidR="00DF4641" w:rsidRPr="00A07116" w:rsidRDefault="008F363D" w:rsidP="00A07116">
          <w:pPr>
            <w:pStyle w:val="13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325058" w:history="1">
            <w:r w:rsidR="00DF4641" w:rsidRPr="00A07116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ПРИЛОЖЕНИЯ</w:t>
            </w:r>
            <w:r w:rsidR="00DF4641" w:rsidRPr="00A071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D1287"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</w:t>
          </w:r>
          <w:r w:rsidR="009A509E" w:rsidRPr="00A07116">
            <w:rPr>
              <w:rFonts w:ascii="Times New Roman" w:hAnsi="Times New Roman" w:cs="Times New Roman"/>
              <w:noProof/>
              <w:sz w:val="28"/>
              <w:szCs w:val="28"/>
            </w:rPr>
            <w:t>…</w:t>
          </w:r>
          <w:r w:rsidR="003D1287">
            <w:rPr>
              <w:rFonts w:ascii="Times New Roman" w:hAnsi="Times New Roman" w:cs="Times New Roman"/>
              <w:noProof/>
              <w:sz w:val="28"/>
              <w:szCs w:val="28"/>
            </w:rPr>
            <w:t>66</w:t>
          </w:r>
          <w:bookmarkStart w:id="0" w:name="_GoBack"/>
          <w:bookmarkEnd w:id="0"/>
        </w:p>
        <w:p w14:paraId="384E5358" w14:textId="48CA9463" w:rsidR="009A509E" w:rsidRPr="00F6780B" w:rsidRDefault="00DF4641" w:rsidP="00F6780B">
          <w:pPr>
            <w:jc w:val="both"/>
          </w:pPr>
          <w:r w:rsidRPr="00A0711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2598D967" w14:textId="2B41B44B" w:rsidR="001001FF" w:rsidRDefault="005C17C9" w:rsidP="005C17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1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1998" w:rsidRPr="006D19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9119DF4" wp14:editId="685B21C8">
            <wp:extent cx="2387168" cy="2124075"/>
            <wp:effectExtent l="0" t="0" r="0" b="0"/>
            <wp:docPr id="176" name="Рисунок 176" descr="\\10.0.42.129\Public\Дарья юр\ФОТО ДАШЕ ДОКЛАД\А С Ф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0.0.42.129\Public\Дарья юр\ФОТО ДАШЕ ДОКЛАД\А С Ф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0" t="11160" r="16222" b="43348"/>
                    <a:stretch/>
                  </pic:blipFill>
                  <pic:spPr bwMode="auto">
                    <a:xfrm>
                      <a:off x="0" y="0"/>
                      <a:ext cx="2393495" cy="21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91975" w14:textId="77777777" w:rsidR="001001FF" w:rsidRDefault="001001FF" w:rsidP="001347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3A00B1" w14:textId="77777777" w:rsidR="00584E05" w:rsidRPr="002F7336" w:rsidRDefault="00584E05" w:rsidP="00584E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51395A12" w14:textId="77777777" w:rsidR="00584E05" w:rsidRPr="003A699D" w:rsidRDefault="00584E05" w:rsidP="00584E0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3A699D">
        <w:rPr>
          <w:rFonts w:ascii="Times New Roman" w:hAnsi="Times New Roman" w:cs="Times New Roman"/>
          <w:iCs/>
          <w:color w:val="000000"/>
          <w:sz w:val="28"/>
          <w:szCs w:val="28"/>
        </w:rPr>
        <w:t>Уважаемые коллеги!</w:t>
      </w:r>
    </w:p>
    <w:p w14:paraId="2041413A" w14:textId="77777777" w:rsidR="00584E05" w:rsidRDefault="00584E05" w:rsidP="00584E05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14:paraId="02701C00" w14:textId="099C0E60" w:rsidR="00584E05" w:rsidRDefault="00584E05" w:rsidP="00584E0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Доклад «О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результатах деятельности  Уполномоченного по защите прав предпринимателей в Сахалинской области  в 2018 году с оценкой условий осуществления предпринимательской деятельности  в Сахалинской области и предложениями  о совершенствовании правового положения субъектов предпринимательской деятельности»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Доклад)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подготовлен в соответствии с требованиями ФЗ от 07.05.2013 года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78-ФЗ «Об уполномоченных по защите прав предпринимателей в Российской Федерации», Закона </w:t>
      </w:r>
      <w:r>
        <w:rPr>
          <w:rFonts w:ascii="Times New Roman" w:hAnsi="Times New Roman" w:cs="Times New Roman"/>
          <w:color w:val="000000"/>
          <w:sz w:val="28"/>
          <w:szCs w:val="28"/>
        </w:rPr>
        <w:t>№ 127</w:t>
      </w:r>
      <w:r w:rsidR="00F6780B">
        <w:rPr>
          <w:rFonts w:ascii="Times New Roman" w:hAnsi="Times New Roman" w:cs="Times New Roman"/>
          <w:color w:val="000000"/>
          <w:sz w:val="28"/>
          <w:szCs w:val="28"/>
        </w:rPr>
        <w:t>-ЗО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27.12.2013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«Об Уполномоченном по защите прав пр</w:t>
      </w:r>
      <w:r>
        <w:rPr>
          <w:rFonts w:ascii="Times New Roman" w:hAnsi="Times New Roman" w:cs="Times New Roman"/>
          <w:color w:val="000000"/>
          <w:sz w:val="28"/>
          <w:szCs w:val="28"/>
        </w:rPr>
        <w:t>едпринимателей в Сахалинской области</w:t>
      </w:r>
      <w:r w:rsidR="00F6780B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(далее – Закон об Уполномоченном). </w:t>
      </w:r>
    </w:p>
    <w:p w14:paraId="21EEDBE2" w14:textId="77777777" w:rsidR="00584E05" w:rsidRDefault="00584E05" w:rsidP="00584E0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Доклад Уполномоченного по защите прав предпринимателей в Сахалинской области и его аппарата (далее – Уполномоченный) прошёл общественные слушания с ведущими бизнес объединениями Сахалинской области, такими как: Торгово-промышленная палата Сахалинской области (далее – ТПП); региональное отделение Общероссийской общественной организации малого и среднего предпринимательства «Опоры России» (далее – Опора России); Регионального отделения Российского союза промышленников и предпринимателей Сахалинской области (далее – РСПП); регионального отделение Общероссийской общественной организации «Ассоциация женщин-предпринимателей России» (далее – АЖР); Ассоциация лососевых рыбоводных заводов Сахалинской области (далее – АЛРЗ); «Сахалинская ассоциация кулинаров и рестораторов» (далее – РОО «Сакура»); региональное отраслевое объединение работодателей «Сахалинское саморегулируемое объединение строителей» (далее - СРО «Сахалинстрой»); </w:t>
      </w:r>
      <w:r w:rsidRPr="00B76A30">
        <w:rPr>
          <w:rFonts w:ascii="Times New Roman" w:hAnsi="Times New Roman" w:cs="Times New Roman"/>
          <w:color w:val="000000"/>
          <w:sz w:val="28"/>
          <w:szCs w:val="28"/>
        </w:rPr>
        <w:t>Сахалинское региональное отделение Общероссийская общественная организа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ция "Ассоциация юристов России" и другими отраслевыми ассоциациями. Работа Уполномоченного получила положительную оценку со стороны бизнес объединений Сахалинской области, предложения и рекомендации отражены в ежегодном докладе.    </w:t>
      </w:r>
    </w:p>
    <w:p w14:paraId="63762333" w14:textId="77777777" w:rsidR="00584E05" w:rsidRDefault="00584E05" w:rsidP="00584E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Основной целью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ежегодного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доклада является информирование органов власти всех уровней, субъектов предпринимательской деятельности, институтов гражданского общ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ества и жителей Сахалинской области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о деятель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ности Уполномоченного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, об оценке условий осуществления предп</w:t>
      </w:r>
      <w:r>
        <w:rPr>
          <w:rFonts w:ascii="Times New Roman" w:hAnsi="Times New Roman" w:cs="Times New Roman"/>
          <w:color w:val="000000"/>
          <w:sz w:val="28"/>
          <w:szCs w:val="28"/>
        </w:rPr>
        <w:t>ринимательской деятельности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, представление предложений по улучшению условий ведения бизнеса в регионе, повышению гарантий соблюдения прав и законных интересов субъектов предпринимательс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кой деятельности. </w:t>
      </w:r>
    </w:p>
    <w:p w14:paraId="463151EA" w14:textId="77777777" w:rsidR="00584E05" w:rsidRDefault="00584E05" w:rsidP="00584E0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основу подготовки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ежегодного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доклада положен анализ поступивших жалоб и обращений от субъектов предпринимательской деятел</w:t>
      </w:r>
      <w:r>
        <w:rPr>
          <w:rFonts w:ascii="Times New Roman" w:hAnsi="Times New Roman" w:cs="Times New Roman"/>
          <w:color w:val="000000"/>
          <w:sz w:val="28"/>
          <w:szCs w:val="28"/>
        </w:rPr>
        <w:t>ьности за 2018 год. В ежегодном докладе представлена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информация о результатах их рассмотрения, анализ основных направлений деятельности Уполномоченного. </w:t>
      </w:r>
    </w:p>
    <w:p w14:paraId="6D20578B" w14:textId="5BCEBE98" w:rsidR="00584E05" w:rsidRPr="00A3070A" w:rsidRDefault="00584E05" w:rsidP="00584E0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070A">
        <w:rPr>
          <w:rFonts w:ascii="Times New Roman" w:hAnsi="Times New Roman" w:cs="Times New Roman"/>
          <w:color w:val="000000"/>
          <w:sz w:val="28"/>
          <w:szCs w:val="28"/>
        </w:rPr>
        <w:t>В соответствии с Законом об Уполномоченном ежегодный доклад о деятельности Уполномоченного</w:t>
      </w:r>
      <w:r w:rsidR="00495FD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522E">
        <w:rPr>
          <w:rFonts w:ascii="Times New Roman" w:hAnsi="Times New Roman" w:cs="Times New Roman"/>
          <w:color w:val="000000"/>
          <w:sz w:val="28"/>
          <w:szCs w:val="28"/>
        </w:rPr>
        <w:t>содержащий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сведения о качественных и количественных показателях, характеризующих результаты деятельности Уполномоченного, об оценке условий осуществления предпринимательской деятельности в Сахалинской области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и состоянии соблюдения прав и законн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ых интересов субъектов предпринимательской деятельности на территории Сахалинской области с предложениями о совершенствовании правового положения субъектов предпринимательской деятельности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направляется Уполномоченному при Президенте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защите прав предпринимат</w:t>
      </w:r>
      <w:r>
        <w:rPr>
          <w:rFonts w:ascii="Times New Roman" w:hAnsi="Times New Roman" w:cs="Times New Roman"/>
          <w:color w:val="000000"/>
          <w:sz w:val="28"/>
          <w:szCs w:val="28"/>
        </w:rPr>
        <w:t>елей, в Сахалинскую областную Думу и Губернатору Сахалинской области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. Ежегодный доклад заслушивается на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седании Думы Сахалинской области. </w:t>
      </w:r>
    </w:p>
    <w:p w14:paraId="0CCB7206" w14:textId="77777777" w:rsidR="00584E05" w:rsidRDefault="00584E05" w:rsidP="00584E0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Ежегодный д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>оклад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Уполномоченного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подлежит обязательному официальному опубликованию в газете «Губернские ведомости» и размещению </w:t>
      </w:r>
      <w:r w:rsidRPr="00A3070A">
        <w:rPr>
          <w:rFonts w:ascii="Times New Roman" w:hAnsi="Times New Roman" w:cs="Times New Roman"/>
          <w:color w:val="000000"/>
          <w:sz w:val="28"/>
          <w:szCs w:val="28"/>
        </w:rPr>
        <w:t xml:space="preserve">в информационно-телекоммуникационной сети «Интернет» </w:t>
      </w:r>
      <w:r>
        <w:rPr>
          <w:rFonts w:ascii="Times New Roman" w:hAnsi="Times New Roman" w:cs="Times New Roman"/>
          <w:color w:val="000000"/>
          <w:sz w:val="28"/>
          <w:szCs w:val="28"/>
        </w:rPr>
        <w:t>на официальном сайте Уполномоченного.</w:t>
      </w:r>
    </w:p>
    <w:p w14:paraId="73E213D6" w14:textId="77777777" w:rsidR="00584E05" w:rsidRPr="005C17C9" w:rsidRDefault="00584E05" w:rsidP="00584E0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6841E59" w14:textId="77777777" w:rsidR="003A699D" w:rsidRDefault="003A699D" w:rsidP="005C17C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1FF9C5" w14:textId="77777777" w:rsidR="00584E05" w:rsidRDefault="00584E05" w:rsidP="005C17C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875423" w14:textId="77777777" w:rsidR="001A7AE8" w:rsidRDefault="001A7AE8" w:rsidP="00053F7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14:paraId="65B3A804" w14:textId="77777777" w:rsidR="001A7AE8" w:rsidRPr="00A30C2B" w:rsidRDefault="001A7AE8" w:rsidP="008E7FBA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4BE1B74" w14:textId="22ABB554" w:rsidR="00EA6A7B" w:rsidRDefault="001A7AE8" w:rsidP="00044F74">
      <w:pPr>
        <w:pStyle w:val="a6"/>
        <w:numPr>
          <w:ilvl w:val="0"/>
          <w:numId w:val="1"/>
        </w:numPr>
        <w:spacing w:after="0" w:line="276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" w:name="_Toc447101211"/>
      <w:r>
        <w:rPr>
          <w:rFonts w:ascii="Times New Roman" w:hAnsi="Times New Roman" w:cs="Times New Roman"/>
          <w:b/>
          <w:sz w:val="32"/>
          <w:szCs w:val="32"/>
        </w:rPr>
        <w:t xml:space="preserve"> Уполномоченный по защите прав предпринимателей в Сахалинской</w:t>
      </w:r>
      <w:r w:rsidR="00F258FA" w:rsidRPr="004056F2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End w:id="1"/>
      <w:r>
        <w:rPr>
          <w:rFonts w:ascii="Times New Roman" w:hAnsi="Times New Roman" w:cs="Times New Roman"/>
          <w:b/>
          <w:sz w:val="32"/>
          <w:szCs w:val="32"/>
        </w:rPr>
        <w:t>и его аппарат</w:t>
      </w:r>
      <w:r w:rsidR="004E0C88">
        <w:rPr>
          <w:rFonts w:ascii="Times New Roman" w:hAnsi="Times New Roman" w:cs="Times New Roman"/>
          <w:b/>
          <w:sz w:val="32"/>
          <w:szCs w:val="32"/>
        </w:rPr>
        <w:t>,</w:t>
      </w:r>
      <w:r w:rsidR="00EE3A96">
        <w:rPr>
          <w:rFonts w:ascii="Times New Roman" w:hAnsi="Times New Roman" w:cs="Times New Roman"/>
          <w:b/>
          <w:sz w:val="32"/>
          <w:szCs w:val="32"/>
        </w:rPr>
        <w:t xml:space="preserve"> как механизм защиты прав предпринимателей</w:t>
      </w:r>
    </w:p>
    <w:p w14:paraId="2C2FEC1C" w14:textId="77777777" w:rsidR="009240B5" w:rsidRPr="009240B5" w:rsidRDefault="009240B5" w:rsidP="008E7FBA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9B0FFF" w14:textId="08A18AE4" w:rsidR="009240B5" w:rsidRPr="0003129E" w:rsidRDefault="003A4935" w:rsidP="0003129E">
      <w:pPr>
        <w:pStyle w:val="a6"/>
        <w:numPr>
          <w:ilvl w:val="1"/>
          <w:numId w:val="1"/>
        </w:numPr>
        <w:spacing w:after="0" w:line="276" w:lineRule="auto"/>
        <w:jc w:val="center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  <w:bookmarkStart w:id="2" w:name="_Toc447101212"/>
      <w:r w:rsidRPr="0003129E">
        <w:rPr>
          <w:rFonts w:ascii="Times New Roman" w:hAnsi="Times New Roman" w:cs="Times New Roman"/>
          <w:i/>
          <w:sz w:val="30"/>
          <w:szCs w:val="30"/>
        </w:rPr>
        <w:t xml:space="preserve">О создании и функционировании </w:t>
      </w:r>
      <w:bookmarkEnd w:id="2"/>
      <w:r w:rsidR="00AD0320" w:rsidRPr="0003129E">
        <w:rPr>
          <w:rFonts w:ascii="Times New Roman" w:hAnsi="Times New Roman" w:cs="Times New Roman"/>
          <w:i/>
          <w:sz w:val="30"/>
          <w:szCs w:val="30"/>
        </w:rPr>
        <w:t>Уполномоченного по защите прав предпринимателей в Сахалинской и его аппарата</w:t>
      </w:r>
    </w:p>
    <w:p w14:paraId="5F403B2D" w14:textId="77777777" w:rsidR="00AD0320" w:rsidRPr="00AD0320" w:rsidRDefault="00AD0320" w:rsidP="00AD0320">
      <w:pPr>
        <w:pStyle w:val="a6"/>
        <w:spacing w:after="0" w:line="276" w:lineRule="auto"/>
        <w:ind w:left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DC176F7" w14:textId="1DA04208" w:rsidR="005F59C2" w:rsidRPr="00044D6E" w:rsidRDefault="00D36989" w:rsidP="008E7F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3A4935">
        <w:rPr>
          <w:rFonts w:ascii="Times New Roman" w:hAnsi="Times New Roman" w:cs="Times New Roman"/>
          <w:sz w:val="28"/>
          <w:szCs w:val="28"/>
        </w:rPr>
        <w:t xml:space="preserve"> декабря 2013 года, депутатами Сахалинской области был принят областной закон</w:t>
      </w:r>
      <w:r w:rsidR="00996CBA">
        <w:rPr>
          <w:rFonts w:ascii="Times New Roman" w:hAnsi="Times New Roman" w:cs="Times New Roman"/>
          <w:sz w:val="28"/>
          <w:szCs w:val="28"/>
        </w:rPr>
        <w:t xml:space="preserve"> № 127-ЗО</w:t>
      </w:r>
      <w:r w:rsidR="00EA5949">
        <w:rPr>
          <w:rFonts w:ascii="Times New Roman" w:hAnsi="Times New Roman" w:cs="Times New Roman"/>
          <w:sz w:val="28"/>
          <w:szCs w:val="28"/>
        </w:rPr>
        <w:t xml:space="preserve"> </w:t>
      </w:r>
      <w:r w:rsidR="00044D6E" w:rsidRPr="00044D6E">
        <w:rPr>
          <w:rFonts w:ascii="Times New Roman" w:hAnsi="Times New Roman" w:cs="Times New Roman"/>
          <w:sz w:val="28"/>
          <w:szCs w:val="28"/>
        </w:rPr>
        <w:t xml:space="preserve">«Об Уполномоченном по защите прав </w:t>
      </w:r>
      <w:r w:rsidR="00996CBA">
        <w:rPr>
          <w:rFonts w:ascii="Times New Roman" w:hAnsi="Times New Roman" w:cs="Times New Roman"/>
          <w:sz w:val="28"/>
          <w:szCs w:val="28"/>
        </w:rPr>
        <w:t>предпринимателей в Сахалинской области</w:t>
      </w:r>
      <w:r w:rsidR="003A4935">
        <w:rPr>
          <w:rFonts w:ascii="Times New Roman" w:hAnsi="Times New Roman" w:cs="Times New Roman"/>
          <w:sz w:val="28"/>
          <w:szCs w:val="28"/>
        </w:rPr>
        <w:t>»</w:t>
      </w:r>
      <w:r w:rsidR="00044D6E" w:rsidRPr="00044D6E">
        <w:rPr>
          <w:rFonts w:ascii="Times New Roman" w:hAnsi="Times New Roman" w:cs="Times New Roman"/>
          <w:sz w:val="28"/>
          <w:szCs w:val="28"/>
        </w:rPr>
        <w:t xml:space="preserve">. </w:t>
      </w:r>
      <w:r w:rsidR="005F59C2">
        <w:rPr>
          <w:rFonts w:ascii="Times New Roman" w:hAnsi="Times New Roman" w:cs="Times New Roman"/>
          <w:sz w:val="28"/>
          <w:szCs w:val="28"/>
        </w:rPr>
        <w:t xml:space="preserve">Распоряжением Губернатора Сахалинской области № 15-к от 31 января 2014 года в редакции распоряжения </w:t>
      </w:r>
      <w:r w:rsidR="005F59C2">
        <w:rPr>
          <w:rFonts w:ascii="Times New Roman" w:hAnsi="Times New Roman" w:cs="Times New Roman"/>
          <w:sz w:val="28"/>
          <w:szCs w:val="28"/>
        </w:rPr>
        <w:lastRenderedPageBreak/>
        <w:t xml:space="preserve">Губернатора Сахалинской области № 26-к от 21 февраля 2014 года, </w:t>
      </w:r>
      <w:r w:rsidR="00A01ECF">
        <w:rPr>
          <w:rFonts w:ascii="Times New Roman" w:hAnsi="Times New Roman" w:cs="Times New Roman"/>
          <w:sz w:val="28"/>
          <w:szCs w:val="28"/>
        </w:rPr>
        <w:t xml:space="preserve">с 3 марта 2014 года </w:t>
      </w:r>
      <w:r w:rsidR="005F59C2">
        <w:rPr>
          <w:rFonts w:ascii="Times New Roman" w:hAnsi="Times New Roman" w:cs="Times New Roman"/>
          <w:sz w:val="28"/>
          <w:szCs w:val="28"/>
        </w:rPr>
        <w:t xml:space="preserve">сроком на пять лет </w:t>
      </w:r>
      <w:r w:rsidR="005F59C2" w:rsidRPr="00044D6E">
        <w:rPr>
          <w:rFonts w:ascii="Times New Roman" w:hAnsi="Times New Roman" w:cs="Times New Roman"/>
          <w:sz w:val="28"/>
          <w:szCs w:val="28"/>
        </w:rPr>
        <w:t xml:space="preserve">Уполномоченным по защите прав предпринимателей в </w:t>
      </w:r>
      <w:r w:rsidR="005F59C2">
        <w:rPr>
          <w:rFonts w:ascii="Times New Roman" w:hAnsi="Times New Roman" w:cs="Times New Roman"/>
          <w:sz w:val="28"/>
          <w:szCs w:val="28"/>
        </w:rPr>
        <w:t xml:space="preserve">Сахалинской области </w:t>
      </w:r>
      <w:r w:rsidR="005F59C2" w:rsidRPr="00044D6E">
        <w:rPr>
          <w:rFonts w:ascii="Times New Roman" w:hAnsi="Times New Roman" w:cs="Times New Roman"/>
          <w:sz w:val="28"/>
          <w:szCs w:val="28"/>
        </w:rPr>
        <w:t xml:space="preserve">назначен </w:t>
      </w:r>
      <w:r w:rsidR="005F59C2" w:rsidRPr="00FD37B7">
        <w:rPr>
          <w:rFonts w:ascii="Times New Roman" w:eastAsia="Times New Roman" w:hAnsi="Times New Roman" w:cs="Times New Roman"/>
          <w:sz w:val="28"/>
          <w:szCs w:val="28"/>
        </w:rPr>
        <w:t>Коваленко Андрей Сергеевич.</w:t>
      </w:r>
      <w:r w:rsidR="005F59C2" w:rsidRPr="00044D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1FDA697" w14:textId="77777777" w:rsidR="003A4935" w:rsidRPr="003A4935" w:rsidRDefault="00D36989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        </w:t>
      </w:r>
      <w:r w:rsidR="003A4935" w:rsidRPr="003A4935">
        <w:rPr>
          <w:rFonts w:ascii="Times New Roman" w:hAnsi="Times New Roman" w:cs="Times New Roman"/>
          <w:color w:val="000000"/>
          <w:sz w:val="28"/>
          <w:szCs w:val="28"/>
        </w:rPr>
        <w:t>Правовые основания функционирования института Уполномоченного по защите пра</w:t>
      </w:r>
      <w:r>
        <w:rPr>
          <w:rFonts w:ascii="Times New Roman" w:hAnsi="Times New Roman" w:cs="Times New Roman"/>
          <w:color w:val="000000"/>
          <w:sz w:val="28"/>
          <w:szCs w:val="28"/>
        </w:rPr>
        <w:t>в предпринимателей в Сахалинской</w:t>
      </w:r>
      <w:r w:rsidR="003A4935" w:rsidRPr="003A4935">
        <w:rPr>
          <w:rFonts w:ascii="Times New Roman" w:hAnsi="Times New Roman" w:cs="Times New Roman"/>
          <w:color w:val="000000"/>
          <w:sz w:val="28"/>
          <w:szCs w:val="28"/>
        </w:rPr>
        <w:t xml:space="preserve"> области: </w:t>
      </w:r>
    </w:p>
    <w:p w14:paraId="3AECC5EC" w14:textId="77777777" w:rsidR="003A4935" w:rsidRPr="003A4935" w:rsidRDefault="003A4935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35">
        <w:rPr>
          <w:rFonts w:ascii="Times New Roman" w:hAnsi="Times New Roman" w:cs="Times New Roman"/>
          <w:color w:val="000000"/>
          <w:sz w:val="28"/>
          <w:szCs w:val="28"/>
        </w:rPr>
        <w:t xml:space="preserve">- Указ Президента РФ от 07.05.2012 года № 596 «О долгосрочной государственной экономической политике»; </w:t>
      </w:r>
    </w:p>
    <w:p w14:paraId="2871CB1F" w14:textId="77777777" w:rsidR="003A4935" w:rsidRPr="003A4935" w:rsidRDefault="003A4935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35">
        <w:rPr>
          <w:rFonts w:ascii="Times New Roman" w:hAnsi="Times New Roman" w:cs="Times New Roman"/>
          <w:color w:val="000000"/>
          <w:sz w:val="28"/>
          <w:szCs w:val="28"/>
        </w:rPr>
        <w:t xml:space="preserve">- Федеральный закон от 07.05.2013 года № 78-ФЗ «Об уполномоченных по защите прав предпринимателей в Российской Федерации»; </w:t>
      </w:r>
    </w:p>
    <w:p w14:paraId="308A3CAE" w14:textId="77777777" w:rsidR="00B91886" w:rsidRDefault="00D36989" w:rsidP="00441B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Закон Сахалинской области от 27 декабря 2013 года № 127-ЗО</w:t>
      </w:r>
      <w:r w:rsidR="003A4935" w:rsidRPr="003A4935">
        <w:rPr>
          <w:rFonts w:ascii="Times New Roman" w:hAnsi="Times New Roman" w:cs="Times New Roman"/>
          <w:color w:val="000000"/>
          <w:sz w:val="28"/>
          <w:szCs w:val="28"/>
        </w:rPr>
        <w:t xml:space="preserve"> «Об Уполномоченном по защите прав пр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едпринимателей в Сахалинской </w:t>
      </w:r>
      <w:r w:rsidR="00441B4B">
        <w:rPr>
          <w:rFonts w:ascii="Times New Roman" w:hAnsi="Times New Roman" w:cs="Times New Roman"/>
          <w:color w:val="000000"/>
          <w:sz w:val="28"/>
          <w:szCs w:val="28"/>
        </w:rPr>
        <w:t xml:space="preserve">области». </w:t>
      </w:r>
    </w:p>
    <w:p w14:paraId="42469F93" w14:textId="77777777" w:rsidR="00441B4B" w:rsidRDefault="00441B4B" w:rsidP="00441B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64A55E" w14:textId="77777777" w:rsidR="00441B4B" w:rsidRDefault="00441B4B" w:rsidP="00441B4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28CE41" w14:textId="7534B3F0" w:rsidR="00D36989" w:rsidRPr="00441B4B" w:rsidRDefault="00174530" w:rsidP="00174530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441B4B">
        <w:rPr>
          <w:rFonts w:ascii="Times New Roman" w:hAnsi="Times New Roman" w:cs="Times New Roman"/>
          <w:i/>
          <w:sz w:val="28"/>
          <w:szCs w:val="28"/>
        </w:rPr>
        <w:t>1.2</w:t>
      </w:r>
      <w:r w:rsidR="00570E6E">
        <w:rPr>
          <w:rFonts w:ascii="Times New Roman" w:hAnsi="Times New Roman" w:cs="Times New Roman"/>
          <w:i/>
          <w:sz w:val="28"/>
          <w:szCs w:val="28"/>
        </w:rPr>
        <w:t>.</w:t>
      </w:r>
      <w:r w:rsidR="00441B4B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41B4B" w:rsidRPr="00441B4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36989" w:rsidRPr="00584E05">
        <w:rPr>
          <w:rFonts w:ascii="Times New Roman" w:hAnsi="Times New Roman" w:cs="Times New Roman"/>
          <w:i/>
          <w:sz w:val="30"/>
          <w:szCs w:val="30"/>
        </w:rPr>
        <w:t xml:space="preserve">Цели, задачи, структура </w:t>
      </w:r>
      <w:r w:rsidR="00AD0320" w:rsidRPr="00584E05">
        <w:rPr>
          <w:rFonts w:ascii="Times New Roman" w:hAnsi="Times New Roman" w:cs="Times New Roman"/>
          <w:i/>
          <w:sz w:val="30"/>
          <w:szCs w:val="30"/>
        </w:rPr>
        <w:t>Уполномоченного по защите прав предпринимателей в Сахалинской и его аппарата</w:t>
      </w:r>
    </w:p>
    <w:p w14:paraId="227D7BEA" w14:textId="77777777" w:rsidR="0027173A" w:rsidRDefault="0027173A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30793DA" w14:textId="77777777" w:rsidR="00D36989" w:rsidRDefault="00D36989" w:rsidP="008E7FBA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51BC0">
        <w:rPr>
          <w:rFonts w:ascii="Times New Roman" w:hAnsi="Times New Roman" w:cs="Times New Roman"/>
          <w:sz w:val="28"/>
          <w:szCs w:val="28"/>
        </w:rPr>
        <w:t>Целью деятельности Уполномоченного по защите прав предпринимателей в Сахалинской области является защита прав и законных интересов предпринимателей в их отношениях с органами власти.</w:t>
      </w:r>
    </w:p>
    <w:p w14:paraId="14BFF5DA" w14:textId="77777777" w:rsidR="00251BC0" w:rsidRDefault="00251BC0" w:rsidP="008E7FBA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Основными задачами являются:</w:t>
      </w:r>
    </w:p>
    <w:p w14:paraId="23477600" w14:textId="77777777" w:rsidR="00251BC0" w:rsidRDefault="00251BC0" w:rsidP="00044F74">
      <w:pPr>
        <w:pStyle w:val="a6"/>
        <w:numPr>
          <w:ilvl w:val="0"/>
          <w:numId w:val="4"/>
        </w:num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обращениями субъектов предпринимательской деятельности;</w:t>
      </w:r>
    </w:p>
    <w:p w14:paraId="0786B49F" w14:textId="77777777" w:rsidR="00251BC0" w:rsidRDefault="00251BC0" w:rsidP="00044F74">
      <w:pPr>
        <w:pStyle w:val="a6"/>
        <w:numPr>
          <w:ilvl w:val="0"/>
          <w:numId w:val="4"/>
        </w:num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над соблюдениями прав предпринимателей </w:t>
      </w:r>
      <w:r w:rsidR="00D54F8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стороны органов власти;</w:t>
      </w:r>
    </w:p>
    <w:p w14:paraId="55CBEA56" w14:textId="77777777" w:rsidR="00251BC0" w:rsidRDefault="00251BC0" w:rsidP="00044F74">
      <w:pPr>
        <w:pStyle w:val="a6"/>
        <w:numPr>
          <w:ilvl w:val="0"/>
          <w:numId w:val="4"/>
        </w:num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формировании государственной политики в области развития предпринимательской деятельности и улучшения делового климата;</w:t>
      </w:r>
    </w:p>
    <w:p w14:paraId="0AE9D663" w14:textId="77777777" w:rsidR="00251BC0" w:rsidRDefault="00251BC0" w:rsidP="00044F74">
      <w:pPr>
        <w:pStyle w:val="a6"/>
        <w:numPr>
          <w:ilvl w:val="0"/>
          <w:numId w:val="4"/>
        </w:num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развитию общественных институтов, ориентированных на защиту прав и законных интересов бизнеса;</w:t>
      </w:r>
    </w:p>
    <w:p w14:paraId="47D25215" w14:textId="77777777" w:rsidR="00251BC0" w:rsidRPr="00251BC0" w:rsidRDefault="00251BC0" w:rsidP="00044F74">
      <w:pPr>
        <w:pStyle w:val="a6"/>
        <w:numPr>
          <w:ilvl w:val="0"/>
          <w:numId w:val="4"/>
        </w:num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предпринимательским сообществом.</w:t>
      </w:r>
    </w:p>
    <w:p w14:paraId="6AA3B95B" w14:textId="77777777" w:rsidR="003A5CF5" w:rsidRPr="006642ED" w:rsidRDefault="00783FF4" w:rsidP="00EA5949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отчетного года </w:t>
      </w:r>
      <w:r w:rsidR="006642ED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аппарат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Уполномоченного по защите прав предпринимателей в Сахалинской области представляет</w:t>
      </w:r>
      <w:r w:rsidR="003A5CF5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следующую структуру:</w:t>
      </w:r>
    </w:p>
    <w:p w14:paraId="260ACE13" w14:textId="586AC438" w:rsidR="0027173A" w:rsidRPr="006642ED" w:rsidRDefault="00B644C2" w:rsidP="003A5CF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-  </w:t>
      </w:r>
      <w:r w:rsidR="003A5CF5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Аппарат</w:t>
      </w:r>
      <w:r w:rsidR="006642ED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725998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3 ведущих специалиста</w:t>
      </w:r>
      <w:r w:rsidR="003A5CF5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0790659B" w14:textId="77777777" w:rsidR="003A5CF5" w:rsidRPr="006642ED" w:rsidRDefault="003A5CF5" w:rsidP="003A5C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- </w:t>
      </w:r>
      <w:r w:rsidR="00D1604D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7 О</w:t>
      </w:r>
      <w:r w:rsidR="00F11351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бщественных помощников из 7 муниципальных образованиях, </w:t>
      </w:r>
      <w:r w:rsidR="00D87BF6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в сфере</w:t>
      </w:r>
      <w:r w:rsidR="00F11351" w:rsidRPr="006642ED">
        <w:rPr>
          <w:rFonts w:ascii="ArialNarrow-Bold" w:hAnsi="ArialNarrow-Bold" w:cs="ArialNarrow-Bold"/>
          <w:bCs/>
          <w:color w:val="000000" w:themeColor="text1"/>
          <w:sz w:val="28"/>
          <w:szCs w:val="28"/>
        </w:rPr>
        <w:t xml:space="preserve"> ЖКХ, энергетики, налогообложения, транспорта</w:t>
      </w:r>
      <w:r w:rsidR="00D87BF6" w:rsidRPr="006642ED">
        <w:rPr>
          <w:rFonts w:ascii="ArialNarrow-Bold" w:hAnsi="ArialNarrow-Bold" w:cs="ArialNarrow-Bold"/>
          <w:bCs/>
          <w:color w:val="000000" w:themeColor="text1"/>
          <w:sz w:val="28"/>
          <w:szCs w:val="28"/>
        </w:rPr>
        <w:t>, торговли, рекламы.</w:t>
      </w:r>
      <w:r w:rsidR="00F11351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25998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уководствую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Положением об общественных приемных и общественных помощниках Уполномоченного по защите прав предпринимателей в Сахалинской области, утверждено Уполномоченным № 004-П от 04 июля 2014 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года</w:t>
      </w:r>
      <w:r w:rsidR="00AC5E65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. За 2018 год с помощью общественных помощников к Уполномоченному с районов области поступило 22 жалобы</w:t>
      </w:r>
      <w:r w:rsidR="00725998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9968F59" w14:textId="77777777" w:rsidR="003A5CF5" w:rsidRPr="006642ED" w:rsidRDefault="003A5CF5" w:rsidP="003A5C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r w:rsidR="00D87BF6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Эксперты</w:t>
      </w:r>
      <w:r w:rsid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Pro Bono</w:t>
      </w:r>
      <w:r w:rsidR="006642ED" w:rsidRPr="007008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14:paraId="30063155" w14:textId="77777777" w:rsidR="00700647" w:rsidRPr="0070089C" w:rsidRDefault="00725998" w:rsidP="00725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="003A5CF5"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- </w:t>
      </w:r>
      <w:r w:rsidR="00700647"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Общественный экспертный совет при Уполномоченном по защите прав предпринимателей в Сахалинской области, </w:t>
      </w:r>
      <w:r w:rsidR="00700647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Руководствуется Положением</w:t>
      </w:r>
      <w:r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 общественном экспертном совете при Уполномоченном по защите прав предпри</w:t>
      </w:r>
      <w:r w:rsidR="00AC5E65"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нимателей в Сахалинской области</w:t>
      </w:r>
      <w:r w:rsidRPr="006642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№ 005-П от 04.07.2014.</w:t>
      </w:r>
      <w:r w:rsidR="00700647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 Совета основывается на принципах коллегиальности принятия решений, гласности, взаимодействия и конструктивного диалога с предпринимательским сообществом Сахалинской области, органами государственной власти, органами местного самоуправления, правоохранительными органами, экспертами и специалистами. </w:t>
      </w:r>
      <w:r w:rsidR="00AC5E65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За 2018 год общественный экспер</w:t>
      </w:r>
      <w:r w:rsidR="006642ED">
        <w:rPr>
          <w:rFonts w:ascii="Times New Roman" w:hAnsi="Times New Roman" w:cs="Times New Roman"/>
          <w:color w:val="000000" w:themeColor="text1"/>
          <w:sz w:val="28"/>
          <w:szCs w:val="28"/>
        </w:rPr>
        <w:t>тный совет собирался 2 раза.</w:t>
      </w:r>
      <w:r w:rsidR="00AC5E65"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котором выявлялись значимые проблемы предприн</w:t>
      </w:r>
      <w:r w:rsidR="00174530">
        <w:rPr>
          <w:rFonts w:ascii="Times New Roman" w:hAnsi="Times New Roman" w:cs="Times New Roman"/>
          <w:color w:val="000000" w:themeColor="text1"/>
          <w:sz w:val="28"/>
          <w:szCs w:val="28"/>
        </w:rPr>
        <w:t>имательства Сахалинской области</w:t>
      </w:r>
      <w:r w:rsidR="00174530" w:rsidRPr="0070089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89F6836" w14:textId="77777777" w:rsidR="006642ED" w:rsidRDefault="006642ED" w:rsidP="00664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66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Общественная приё</w:t>
      </w:r>
      <w:r w:rsidRPr="0066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создана на базе Невельского муниципального образования Руководствуется Положением об общественных приемных </w:t>
      </w:r>
      <w:r w:rsidRPr="0066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№ 004-П от 04.07.2014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E6181F0" w14:textId="77777777" w:rsidR="00000D60" w:rsidRDefault="00000D60" w:rsidP="00870A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27A1A" w14:textId="77777777" w:rsidR="00000D60" w:rsidRDefault="00000D60" w:rsidP="008E7FBA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D30DD7" w14:textId="77777777" w:rsidR="00174530" w:rsidRPr="00174530" w:rsidRDefault="00821B95" w:rsidP="0017453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bCs/>
          <w:sz w:val="28"/>
          <w:szCs w:val="28"/>
        </w:rPr>
        <w:t xml:space="preserve">ОБЩЕСТВЕННЫЕ ПОМОЩНИКИ УПОЛНОМОЧЕННОГО </w:t>
      </w:r>
    </w:p>
    <w:p w14:paraId="13C6B525" w14:textId="77777777" w:rsidR="00821B95" w:rsidRPr="00174530" w:rsidRDefault="00821B95" w:rsidP="001745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bCs/>
          <w:sz w:val="28"/>
          <w:szCs w:val="28"/>
        </w:rPr>
        <w:t>ПО ЗАЩИТЕ ПРАВ ПРЕДПРИНИМАТЕЛЕЙ</w:t>
      </w:r>
    </w:p>
    <w:p w14:paraId="491FFD38" w14:textId="77777777" w:rsidR="00821B95" w:rsidRPr="00174530" w:rsidRDefault="00821B95" w:rsidP="00821B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ED7D31" w:themeColor="accent2"/>
          <w:sz w:val="28"/>
          <w:szCs w:val="28"/>
        </w:rPr>
      </w:pPr>
      <w:r w:rsidRPr="00174530">
        <w:rPr>
          <w:rFonts w:ascii="Times New Roman" w:hAnsi="Times New Roman" w:cs="Times New Roman"/>
          <w:bCs/>
          <w:sz w:val="28"/>
          <w:szCs w:val="28"/>
        </w:rPr>
        <w:t>В САХАЛИНСКОЙ ОБЛАСТИ</w:t>
      </w:r>
      <w:r w:rsidRPr="00174530">
        <w:rPr>
          <w:rFonts w:ascii="Times New Roman" w:hAnsi="Times New Roman" w:cs="Times New Roman"/>
          <w:bCs/>
          <w:color w:val="ED7D31" w:themeColor="accent2"/>
          <w:sz w:val="28"/>
          <w:szCs w:val="28"/>
        </w:rPr>
        <w:tab/>
      </w:r>
    </w:p>
    <w:p w14:paraId="6B4230B2" w14:textId="77777777" w:rsidR="00821B95" w:rsidRDefault="00821B95" w:rsidP="00821B95">
      <w:pPr>
        <w:autoSpaceDE w:val="0"/>
        <w:autoSpaceDN w:val="0"/>
        <w:adjustRightInd w:val="0"/>
        <w:spacing w:after="0" w:line="240" w:lineRule="auto"/>
        <w:jc w:val="center"/>
        <w:rPr>
          <w:rFonts w:ascii="ArialNarrow-Bold" w:hAnsi="ArialNarrow-Bold" w:cs="ArialNarrow-Bold"/>
          <w:b/>
          <w:bCs/>
          <w:color w:val="17365D"/>
          <w:sz w:val="28"/>
          <w:szCs w:val="28"/>
        </w:rPr>
      </w:pPr>
    </w:p>
    <w:p w14:paraId="65531752" w14:textId="77777777" w:rsidR="00821B95" w:rsidRPr="00174530" w:rsidRDefault="00821B95" w:rsidP="001745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 xml:space="preserve">С Уполномоченным по защите прав предпринимателей в Сахалинской области заключено </w:t>
      </w:r>
      <w:r w:rsidR="00DF3484">
        <w:rPr>
          <w:rFonts w:ascii="Times New Roman" w:hAnsi="Times New Roman" w:cs="Times New Roman"/>
          <w:sz w:val="28"/>
          <w:szCs w:val="28"/>
        </w:rPr>
        <w:t>6</w:t>
      </w:r>
      <w:r w:rsidRPr="00174530">
        <w:rPr>
          <w:rFonts w:ascii="Times New Roman" w:hAnsi="Times New Roman" w:cs="Times New Roman"/>
          <w:sz w:val="28"/>
          <w:szCs w:val="28"/>
        </w:rPr>
        <w:t xml:space="preserve"> соглашений. Общественные помощники руководствуются Положением об общественных приемных и общественных помощниках Уполномоченного по защите прав предпринимателей в Сахалинской области, утверждено Уполномоченн</w:t>
      </w:r>
      <w:r w:rsidR="00DF3484">
        <w:rPr>
          <w:rFonts w:ascii="Times New Roman" w:hAnsi="Times New Roman" w:cs="Times New Roman"/>
          <w:sz w:val="28"/>
          <w:szCs w:val="28"/>
        </w:rPr>
        <w:t>ым № 004-П от 04 июля 2014 года (Таблица 2).</w:t>
      </w:r>
      <w:r w:rsidRPr="001745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B28BF7" w14:textId="77777777" w:rsidR="00821B95" w:rsidRPr="00174530" w:rsidRDefault="00821B95" w:rsidP="00870A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Общественные помощники осуществляют свою деятельность в целях содействия Уполномоченному в обеспечении гарантий государственной защиты прав и законных интересов субъектов предпринимательства в Сахалинской области, их признании и соблюдении органами государственной власти Сахалинской области, органами местного самоуправления и их должностными лицами, государственными и муниципальными организациями, общественными объединениями и иными организациями.</w:t>
      </w:r>
    </w:p>
    <w:p w14:paraId="3FB06124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Основными задачами деятельности общественных помощников являются:</w:t>
      </w:r>
    </w:p>
    <w:p w14:paraId="6C8B76D2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 xml:space="preserve">* </w:t>
      </w:r>
      <w:r w:rsidRPr="00174530">
        <w:rPr>
          <w:rFonts w:ascii="Times New Roman" w:hAnsi="Times New Roman" w:cs="Times New Roman"/>
          <w:bCs/>
          <w:sz w:val="28"/>
          <w:szCs w:val="28"/>
        </w:rPr>
        <w:t>общественный контроль над соблюдением прав и законных интересов предпринимателей;</w:t>
      </w:r>
    </w:p>
    <w:p w14:paraId="3D5A40D6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 xml:space="preserve">* </w:t>
      </w:r>
      <w:r w:rsidRPr="00174530">
        <w:rPr>
          <w:rFonts w:ascii="Times New Roman" w:hAnsi="Times New Roman" w:cs="Times New Roman"/>
          <w:bCs/>
          <w:sz w:val="28"/>
          <w:szCs w:val="28"/>
        </w:rPr>
        <w:t>информирование Уполномоченного о состоянии соблюдения и защиты прав и законных интересов предпринимателей;</w:t>
      </w:r>
    </w:p>
    <w:p w14:paraId="4A7636F8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 xml:space="preserve">* </w:t>
      </w:r>
      <w:r w:rsidRPr="00174530">
        <w:rPr>
          <w:rFonts w:ascii="Times New Roman" w:hAnsi="Times New Roman" w:cs="Times New Roman"/>
          <w:bCs/>
          <w:sz w:val="28"/>
          <w:szCs w:val="28"/>
        </w:rPr>
        <w:t>организация работы по правовому и экономическому просвещению предпринимателей, повышению уровня предпринимательской</w:t>
      </w:r>
    </w:p>
    <w:p w14:paraId="3427B125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bCs/>
          <w:sz w:val="28"/>
          <w:szCs w:val="28"/>
        </w:rPr>
        <w:lastRenderedPageBreak/>
        <w:t>культуры и этики, социальной ответственности предпринимателей;</w:t>
      </w:r>
    </w:p>
    <w:p w14:paraId="71C3A53D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 xml:space="preserve">* </w:t>
      </w:r>
      <w:r w:rsidRPr="00174530">
        <w:rPr>
          <w:rFonts w:ascii="Times New Roman" w:hAnsi="Times New Roman" w:cs="Times New Roman"/>
          <w:bCs/>
          <w:sz w:val="28"/>
          <w:szCs w:val="28"/>
        </w:rPr>
        <w:t>разъяснение о способах защиты прав и законных интересов предпринимателей.</w:t>
      </w:r>
    </w:p>
    <w:p w14:paraId="79A71C54" w14:textId="77777777" w:rsidR="00821B95" w:rsidRDefault="00821B95" w:rsidP="001745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За 2018 год с помощью общественных помощников к Уполномоченному с райо</w:t>
      </w:r>
      <w:r w:rsidR="00670C94">
        <w:rPr>
          <w:rFonts w:ascii="Times New Roman" w:hAnsi="Times New Roman" w:cs="Times New Roman"/>
          <w:sz w:val="28"/>
          <w:szCs w:val="28"/>
        </w:rPr>
        <w:t>нов области поступило 22 жалобы.</w:t>
      </w:r>
    </w:p>
    <w:p w14:paraId="1AF6B66F" w14:textId="77777777" w:rsidR="00670C94" w:rsidRPr="00670C94" w:rsidRDefault="00670C94" w:rsidP="0003129E">
      <w:pPr>
        <w:autoSpaceDE w:val="0"/>
        <w:autoSpaceDN w:val="0"/>
        <w:adjustRightInd w:val="0"/>
        <w:spacing w:after="0" w:line="240" w:lineRule="auto"/>
        <w:jc w:val="both"/>
        <w:rPr>
          <w:rFonts w:ascii="ArialNarrow-Bold" w:hAnsi="ArialNarrow-Bold" w:cs="ArialNarrow-Bold"/>
          <w:bCs/>
          <w:sz w:val="28"/>
          <w:szCs w:val="28"/>
        </w:rPr>
      </w:pPr>
      <w:r w:rsidRPr="00670C94">
        <w:rPr>
          <w:rFonts w:cs="Wingdings-Regular"/>
          <w:sz w:val="28"/>
          <w:szCs w:val="28"/>
        </w:rPr>
        <w:t>10</w:t>
      </w:r>
      <w:r w:rsidRPr="00670C94">
        <w:rPr>
          <w:rFonts w:ascii="ArialNarrow-Bold" w:hAnsi="ArialNarrow-Bold" w:cs="ArialNarrow-Bold"/>
          <w:bCs/>
          <w:sz w:val="28"/>
          <w:szCs w:val="28"/>
        </w:rPr>
        <w:t xml:space="preserve"> – с письменными обращениями, которые были перенаправлены</w:t>
      </w:r>
    </w:p>
    <w:p w14:paraId="05C173CE" w14:textId="77777777" w:rsidR="00670C94" w:rsidRPr="00670C94" w:rsidRDefault="00670C94" w:rsidP="0003129E">
      <w:pPr>
        <w:autoSpaceDE w:val="0"/>
        <w:autoSpaceDN w:val="0"/>
        <w:adjustRightInd w:val="0"/>
        <w:spacing w:after="0" w:line="240" w:lineRule="auto"/>
        <w:jc w:val="both"/>
        <w:rPr>
          <w:rFonts w:ascii="ArialNarrow-Bold" w:hAnsi="ArialNarrow-Bold" w:cs="ArialNarrow-Bold"/>
          <w:bCs/>
          <w:sz w:val="28"/>
          <w:szCs w:val="28"/>
        </w:rPr>
      </w:pPr>
      <w:r w:rsidRPr="00670C94">
        <w:rPr>
          <w:rFonts w:ascii="ArialNarrow-Bold" w:hAnsi="ArialNarrow-Bold" w:cs="ArialNarrow-Bold"/>
          <w:bCs/>
          <w:sz w:val="28"/>
          <w:szCs w:val="28"/>
        </w:rPr>
        <w:t>в адрес Уполномоченного по защите прав предпринимателей в</w:t>
      </w:r>
    </w:p>
    <w:p w14:paraId="69845124" w14:textId="77777777" w:rsidR="00670C94" w:rsidRPr="00670C94" w:rsidRDefault="00670C94" w:rsidP="0003129E">
      <w:pPr>
        <w:autoSpaceDE w:val="0"/>
        <w:autoSpaceDN w:val="0"/>
        <w:adjustRightInd w:val="0"/>
        <w:spacing w:after="0" w:line="240" w:lineRule="auto"/>
        <w:jc w:val="both"/>
        <w:rPr>
          <w:rFonts w:ascii="ArialNarrow-Bold" w:hAnsi="ArialNarrow-Bold" w:cs="ArialNarrow-Bold"/>
          <w:bCs/>
          <w:sz w:val="28"/>
          <w:szCs w:val="28"/>
        </w:rPr>
      </w:pPr>
      <w:r w:rsidRPr="00670C94">
        <w:rPr>
          <w:rFonts w:ascii="ArialNarrow-Bold" w:hAnsi="ArialNarrow-Bold" w:cs="ArialNarrow-Bold"/>
          <w:bCs/>
          <w:sz w:val="28"/>
          <w:szCs w:val="28"/>
        </w:rPr>
        <w:t>Сахалинской области для рассмотрения по существу;</w:t>
      </w:r>
    </w:p>
    <w:p w14:paraId="1429D1D5" w14:textId="77777777" w:rsidR="00670C94" w:rsidRPr="00670C94" w:rsidRDefault="00670C94" w:rsidP="0003129E">
      <w:pPr>
        <w:autoSpaceDE w:val="0"/>
        <w:autoSpaceDN w:val="0"/>
        <w:adjustRightInd w:val="0"/>
        <w:spacing w:after="0" w:line="240" w:lineRule="auto"/>
        <w:jc w:val="both"/>
        <w:rPr>
          <w:rFonts w:ascii="ArialNarrow-Bold" w:hAnsi="ArialNarrow-Bold" w:cs="ArialNarrow-Bold"/>
          <w:bCs/>
          <w:sz w:val="28"/>
          <w:szCs w:val="28"/>
        </w:rPr>
      </w:pPr>
      <w:r w:rsidRPr="00670C94">
        <w:rPr>
          <w:rFonts w:cs="Wingdings-Regular"/>
          <w:sz w:val="28"/>
          <w:szCs w:val="28"/>
        </w:rPr>
        <w:t>12</w:t>
      </w:r>
      <w:r w:rsidRPr="00670C94">
        <w:rPr>
          <w:rFonts w:ascii="ArialNarrow-Bold" w:hAnsi="ArialNarrow-Bold" w:cs="ArialNarrow-Bold"/>
          <w:bCs/>
          <w:sz w:val="28"/>
          <w:szCs w:val="28"/>
        </w:rPr>
        <w:t xml:space="preserve"> - устные обращения, по результатам которых</w:t>
      </w:r>
    </w:p>
    <w:p w14:paraId="2363A69B" w14:textId="77777777" w:rsidR="00670C94" w:rsidRPr="00670C94" w:rsidRDefault="00670C94" w:rsidP="0003129E">
      <w:pPr>
        <w:autoSpaceDE w:val="0"/>
        <w:autoSpaceDN w:val="0"/>
        <w:adjustRightInd w:val="0"/>
        <w:spacing w:after="0" w:line="240" w:lineRule="auto"/>
        <w:jc w:val="both"/>
        <w:rPr>
          <w:rFonts w:ascii="ArialNarrow-Bold" w:hAnsi="ArialNarrow-Bold" w:cs="ArialNarrow-Bold"/>
          <w:bCs/>
          <w:sz w:val="28"/>
          <w:szCs w:val="28"/>
        </w:rPr>
      </w:pPr>
      <w:r w:rsidRPr="00670C94">
        <w:rPr>
          <w:rFonts w:ascii="ArialNarrow-Bold" w:hAnsi="ArialNarrow-Bold" w:cs="ArialNarrow-Bold"/>
          <w:bCs/>
          <w:sz w:val="28"/>
          <w:szCs w:val="28"/>
        </w:rPr>
        <w:t>предприниматели получили разъяснения и рекомендации от</w:t>
      </w:r>
    </w:p>
    <w:p w14:paraId="40FB5410" w14:textId="77777777" w:rsidR="00670C94" w:rsidRPr="00670C94" w:rsidRDefault="00670C94" w:rsidP="0003129E">
      <w:pPr>
        <w:autoSpaceDE w:val="0"/>
        <w:autoSpaceDN w:val="0"/>
        <w:adjustRightInd w:val="0"/>
        <w:spacing w:after="0" w:line="240" w:lineRule="auto"/>
        <w:jc w:val="both"/>
        <w:rPr>
          <w:rFonts w:ascii="ArialNarrow-Bold" w:hAnsi="ArialNarrow-Bold" w:cs="ArialNarrow-Bold"/>
          <w:bCs/>
          <w:sz w:val="28"/>
          <w:szCs w:val="28"/>
        </w:rPr>
      </w:pPr>
      <w:r w:rsidRPr="00670C94">
        <w:rPr>
          <w:rFonts w:ascii="ArialNarrow-Bold" w:hAnsi="ArialNarrow-Bold" w:cs="ArialNarrow-Bold"/>
          <w:bCs/>
          <w:sz w:val="28"/>
          <w:szCs w:val="28"/>
        </w:rPr>
        <w:t>общественных помощников.</w:t>
      </w:r>
    </w:p>
    <w:p w14:paraId="04D4B5CB" w14:textId="77777777" w:rsidR="00670C94" w:rsidRPr="00174530" w:rsidRDefault="00670C94" w:rsidP="001745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4EE743" w14:textId="77777777" w:rsidR="00517C4F" w:rsidRPr="0003129E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3129E">
        <w:rPr>
          <w:rFonts w:ascii="Times New Roman" w:hAnsi="Times New Roman" w:cs="Times New Roman"/>
          <w:i/>
          <w:sz w:val="28"/>
          <w:szCs w:val="28"/>
          <w:u w:val="single"/>
        </w:rPr>
        <w:t>Работа ведется из 6 муниципальных образованиях:</w:t>
      </w:r>
    </w:p>
    <w:p w14:paraId="410AF039" w14:textId="77777777" w:rsidR="00670C94" w:rsidRDefault="00670C94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AE9059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- Городской округ город Южно-Сахалинск;</w:t>
      </w:r>
    </w:p>
    <w:p w14:paraId="52E497C6" w14:textId="77777777" w:rsidR="00821B95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- Невельский городской округ;</w:t>
      </w:r>
    </w:p>
    <w:p w14:paraId="269F60EC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- Корсаковский городской округ;</w:t>
      </w:r>
    </w:p>
    <w:p w14:paraId="4B55F6FB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- Анивский городской округ (2);</w:t>
      </w:r>
    </w:p>
    <w:p w14:paraId="3BF0CC55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- Курильский городской округ;</w:t>
      </w:r>
    </w:p>
    <w:p w14:paraId="1FDBA7DB" w14:textId="77777777" w:rsidR="00517C4F" w:rsidRPr="00174530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4530">
        <w:rPr>
          <w:rFonts w:ascii="Times New Roman" w:hAnsi="Times New Roman" w:cs="Times New Roman"/>
          <w:sz w:val="28"/>
          <w:szCs w:val="28"/>
        </w:rPr>
        <w:t>- Долинский городской округ.</w:t>
      </w:r>
    </w:p>
    <w:p w14:paraId="48C34145" w14:textId="77777777" w:rsidR="00517C4F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ABBD33" w14:textId="77777777" w:rsidR="00670C94" w:rsidRPr="00174530" w:rsidRDefault="00670C94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860BCB" w14:textId="77777777" w:rsidR="00517C4F" w:rsidRPr="0003129E" w:rsidRDefault="00517C4F" w:rsidP="001745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3129E">
        <w:rPr>
          <w:rFonts w:ascii="Times New Roman" w:hAnsi="Times New Roman" w:cs="Times New Roman"/>
          <w:bCs/>
          <w:i/>
          <w:sz w:val="28"/>
          <w:szCs w:val="28"/>
          <w:u w:val="single"/>
        </w:rPr>
        <w:t>По отраслевым сферам предпринимательской деятельности:</w:t>
      </w:r>
    </w:p>
    <w:p w14:paraId="397F426A" w14:textId="77777777" w:rsidR="008C3CAA" w:rsidRPr="00174530" w:rsidRDefault="008C3CAA" w:rsidP="001745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2496"/>
        <w:gridCol w:w="2688"/>
        <w:gridCol w:w="2415"/>
      </w:tblGrid>
      <w:tr w:rsidR="00174530" w:rsidRPr="00174530" w14:paraId="17D45553" w14:textId="77777777" w:rsidTr="00D3583E">
        <w:trPr>
          <w:jc w:val="center"/>
        </w:trPr>
        <w:tc>
          <w:tcPr>
            <w:tcW w:w="2466" w:type="dxa"/>
          </w:tcPr>
          <w:p w14:paraId="6223A3EA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74530">
              <w:rPr>
                <w:rFonts w:ascii="Times New Roman" w:hAnsi="Times New Roman" w:cs="Times New Roman"/>
                <w:sz w:val="26"/>
                <w:szCs w:val="26"/>
              </w:rPr>
              <w:t>- жилищно-коммунальное</w:t>
            </w:r>
          </w:p>
          <w:p w14:paraId="0C5425D2" w14:textId="77777777" w:rsidR="00174530" w:rsidRPr="00174530" w:rsidRDefault="00174530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74530">
              <w:rPr>
                <w:rFonts w:ascii="Times New Roman" w:hAnsi="Times New Roman" w:cs="Times New Roman"/>
                <w:sz w:val="26"/>
                <w:szCs w:val="26"/>
              </w:rPr>
              <w:t>хозяйство;</w:t>
            </w:r>
          </w:p>
          <w:p w14:paraId="133BACA7" w14:textId="77777777" w:rsidR="00D3583E" w:rsidRPr="00174530" w:rsidRDefault="00174530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="00D3583E" w:rsidRPr="00174530">
              <w:rPr>
                <w:rFonts w:ascii="Times New Roman" w:hAnsi="Times New Roman" w:cs="Times New Roman"/>
                <w:sz w:val="26"/>
                <w:szCs w:val="26"/>
              </w:rPr>
              <w:t>налогообложение;</w:t>
            </w:r>
          </w:p>
          <w:p w14:paraId="735B4174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6" w:type="dxa"/>
          </w:tcPr>
          <w:p w14:paraId="0EEB0797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174530">
              <w:rPr>
                <w:rFonts w:ascii="Times New Roman" w:hAnsi="Times New Roman" w:cs="Times New Roman"/>
                <w:sz w:val="26"/>
                <w:szCs w:val="26"/>
              </w:rPr>
              <w:t>- рекламная деятельность;</w:t>
            </w:r>
          </w:p>
          <w:p w14:paraId="698ED67D" w14:textId="3F920F94" w:rsidR="00D3583E" w:rsidRPr="00870AA0" w:rsidRDefault="00870AA0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рыбный промысел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;</w:t>
            </w:r>
          </w:p>
          <w:p w14:paraId="27C760D0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688" w:type="dxa"/>
          </w:tcPr>
          <w:p w14:paraId="26D9D884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74530">
              <w:rPr>
                <w:rFonts w:ascii="Times New Roman" w:hAnsi="Times New Roman" w:cs="Times New Roman"/>
                <w:bCs/>
                <w:sz w:val="26"/>
                <w:szCs w:val="26"/>
              </w:rPr>
              <w:t>- строительство;</w:t>
            </w:r>
          </w:p>
          <w:p w14:paraId="0E540856" w14:textId="141A0A97" w:rsidR="00D3583E" w:rsidRPr="00174530" w:rsidRDefault="00C433C7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 сельское хозяйство.</w:t>
            </w:r>
          </w:p>
          <w:p w14:paraId="48D0908D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15" w:type="dxa"/>
          </w:tcPr>
          <w:p w14:paraId="04464BBD" w14:textId="77777777" w:rsidR="00D3583E" w:rsidRPr="00174530" w:rsidRDefault="00D3583E" w:rsidP="001745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14:paraId="0B929916" w14:textId="77777777" w:rsidR="00670C94" w:rsidRDefault="00670C94" w:rsidP="00D3583E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b/>
          <w:color w:val="ED7D31" w:themeColor="accent2"/>
          <w:sz w:val="26"/>
          <w:szCs w:val="26"/>
        </w:rPr>
      </w:pPr>
    </w:p>
    <w:p w14:paraId="46B81E33" w14:textId="77777777" w:rsidR="00D3583E" w:rsidRPr="0003129E" w:rsidRDefault="00D3583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3129E">
        <w:rPr>
          <w:rFonts w:ascii="Times New Roman" w:hAnsi="Times New Roman" w:cs="Times New Roman"/>
          <w:bCs/>
          <w:i/>
          <w:sz w:val="28"/>
          <w:szCs w:val="28"/>
          <w:u w:val="single"/>
        </w:rPr>
        <w:t>Основные вопросы, с которыми обращаются предприниматели к общественным помощникам:</w:t>
      </w:r>
    </w:p>
    <w:p w14:paraId="206B5A07" w14:textId="77777777" w:rsidR="00672C8C" w:rsidRPr="00670C94" w:rsidRDefault="00672C8C" w:rsidP="00D3583E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26"/>
          <w:szCs w:val="26"/>
        </w:rPr>
      </w:pPr>
    </w:p>
    <w:p w14:paraId="51698DAB" w14:textId="6576F869" w:rsidR="00D3583E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правовые консультации, разъяснение о способах защиты прав;</w:t>
      </w:r>
    </w:p>
    <w:p w14:paraId="596CABC4" w14:textId="6405E35E" w:rsidR="00D3583E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разъяснение порядка обращения к Уполномоченному по защите прав предпринимателей в </w:t>
      </w:r>
      <w:r w:rsidR="00672C8C" w:rsidRPr="00670C94">
        <w:rPr>
          <w:rFonts w:ascii="Times New Roman" w:hAnsi="Times New Roman" w:cs="Times New Roman"/>
          <w:sz w:val="28"/>
          <w:szCs w:val="28"/>
        </w:rPr>
        <w:t xml:space="preserve">Сахалинской </w:t>
      </w:r>
      <w:r w:rsidR="00D3583E" w:rsidRPr="00670C94">
        <w:rPr>
          <w:rFonts w:ascii="Times New Roman" w:hAnsi="Times New Roman" w:cs="Times New Roman"/>
          <w:sz w:val="28"/>
          <w:szCs w:val="28"/>
        </w:rPr>
        <w:t>области;</w:t>
      </w:r>
    </w:p>
    <w:p w14:paraId="39066574" w14:textId="5752D9CD" w:rsidR="00D3583E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по вопросам налогообложения;</w:t>
      </w:r>
    </w:p>
    <w:p w14:paraId="456EF885" w14:textId="24286880" w:rsidR="00D3583E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по вопросам проведения контрольно-надзорных мероприятий и обоснованности привлечения к административной ответственности;</w:t>
      </w:r>
    </w:p>
    <w:p w14:paraId="4D40D6F0" w14:textId="2E1E2584" w:rsidR="00D3583E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по вопросам нестационарных торговых объектов;</w:t>
      </w:r>
    </w:p>
    <w:p w14:paraId="4B82A01C" w14:textId="439BF573" w:rsidR="00D3583E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по вопросам земельных и имущественных отношений;</w:t>
      </w:r>
    </w:p>
    <w:p w14:paraId="6D4533BA" w14:textId="6942C2B7" w:rsidR="00821B95" w:rsidRPr="00670C94" w:rsidRDefault="0003129E" w:rsidP="00D358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583E" w:rsidRPr="00670C94">
        <w:rPr>
          <w:rFonts w:ascii="Times New Roman" w:hAnsi="Times New Roman" w:cs="Times New Roman"/>
          <w:sz w:val="28"/>
          <w:szCs w:val="28"/>
        </w:rPr>
        <w:t xml:space="preserve"> по вопросам государственной поддержки бизнеса.</w:t>
      </w:r>
    </w:p>
    <w:p w14:paraId="4119946A" w14:textId="77777777" w:rsidR="00821B95" w:rsidRPr="00C1649B" w:rsidRDefault="00821B95" w:rsidP="00672C8C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ED7D31" w:themeColor="accent2"/>
          <w:sz w:val="28"/>
          <w:szCs w:val="28"/>
        </w:rPr>
      </w:pPr>
    </w:p>
    <w:p w14:paraId="0D5F830C" w14:textId="77777777" w:rsidR="00821B95" w:rsidRDefault="00821B95" w:rsidP="00000D60">
      <w:pPr>
        <w:autoSpaceDE w:val="0"/>
        <w:autoSpaceDN w:val="0"/>
        <w:adjustRightInd w:val="0"/>
        <w:spacing w:after="0" w:line="240" w:lineRule="auto"/>
        <w:jc w:val="center"/>
        <w:rPr>
          <w:rFonts w:ascii="ArialNarrow-Bold" w:hAnsi="ArialNarrow-Bold" w:cs="ArialNarrow-Bold"/>
          <w:b/>
          <w:bCs/>
          <w:color w:val="ED7D31" w:themeColor="accent2"/>
          <w:sz w:val="28"/>
          <w:szCs w:val="28"/>
        </w:rPr>
      </w:pPr>
    </w:p>
    <w:p w14:paraId="2433235A" w14:textId="77777777" w:rsidR="00000D60" w:rsidRPr="00670C94" w:rsidRDefault="00000D60" w:rsidP="00670C94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0C94">
        <w:rPr>
          <w:rFonts w:ascii="Times New Roman" w:hAnsi="Times New Roman" w:cs="Times New Roman"/>
          <w:bCs/>
          <w:sz w:val="28"/>
          <w:szCs w:val="28"/>
        </w:rPr>
        <w:lastRenderedPageBreak/>
        <w:t>ЭКСПЕРТЫ, РАБОТАЮЩИЕ НА УСЛОВИЯХ PRO BONO PUBLICO (БЕСПЛАТНАЯ ЮРИДИЧЕСКАЯ ПОМОЩЬ)</w:t>
      </w:r>
    </w:p>
    <w:p w14:paraId="58DFEBD1" w14:textId="77777777" w:rsidR="00000D60" w:rsidRPr="00000D60" w:rsidRDefault="00000D60" w:rsidP="00000D60">
      <w:pPr>
        <w:autoSpaceDE w:val="0"/>
        <w:autoSpaceDN w:val="0"/>
        <w:adjustRightInd w:val="0"/>
        <w:spacing w:after="0" w:line="240" w:lineRule="auto"/>
        <w:jc w:val="center"/>
        <w:rPr>
          <w:rFonts w:ascii="ArialNarrow-Bold" w:hAnsi="ArialNarrow-Bold" w:cs="ArialNarrow-Bold"/>
          <w:b/>
          <w:bCs/>
          <w:color w:val="ED7D31" w:themeColor="accent2"/>
          <w:sz w:val="28"/>
          <w:szCs w:val="28"/>
        </w:rPr>
      </w:pPr>
    </w:p>
    <w:p w14:paraId="21668CA4" w14:textId="43574DFD" w:rsidR="00000D60" w:rsidRPr="00670C94" w:rsidRDefault="00000D60" w:rsidP="008D34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 xml:space="preserve">На основании соглашений по оказанию безвозмездной экспертной правовой помощи (Pro Bono) Уполномоченному оказывают независимую правовую помощь и проводят юридический анализ обращений предпринимателей </w:t>
      </w:r>
      <w:r w:rsidR="00DF3484">
        <w:rPr>
          <w:rFonts w:ascii="Times New Roman" w:hAnsi="Times New Roman" w:cs="Times New Roman"/>
          <w:sz w:val="28"/>
          <w:szCs w:val="28"/>
        </w:rPr>
        <w:t>–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="00DF3484">
        <w:rPr>
          <w:rFonts w:ascii="Times New Roman" w:hAnsi="Times New Roman" w:cs="Times New Roman"/>
          <w:bCs/>
          <w:sz w:val="28"/>
          <w:szCs w:val="28"/>
        </w:rPr>
        <w:t xml:space="preserve">23 </w:t>
      </w:r>
      <w:r w:rsidRPr="00670C94">
        <w:rPr>
          <w:rFonts w:ascii="Times New Roman" w:hAnsi="Times New Roman" w:cs="Times New Roman"/>
          <w:bCs/>
          <w:sz w:val="28"/>
          <w:szCs w:val="28"/>
        </w:rPr>
        <w:t>ведущих юристов и адвокатов Сахалинской области</w:t>
      </w:r>
      <w:r w:rsidR="00DF3484">
        <w:rPr>
          <w:rFonts w:ascii="Times New Roman" w:hAnsi="Times New Roman" w:cs="Times New Roman"/>
          <w:bCs/>
          <w:sz w:val="28"/>
          <w:szCs w:val="28"/>
        </w:rPr>
        <w:t xml:space="preserve"> (Таблица 1).</w:t>
      </w:r>
      <w:r w:rsidR="008D3454" w:rsidRPr="00670C94">
        <w:rPr>
          <w:rFonts w:ascii="Times New Roman" w:hAnsi="Times New Roman" w:cs="Times New Roman"/>
          <w:bCs/>
          <w:sz w:val="28"/>
          <w:szCs w:val="28"/>
        </w:rPr>
        <w:t xml:space="preserve"> За 2018 год заключено было 5 таких соглашений. </w:t>
      </w:r>
      <w:r w:rsidR="008D3454" w:rsidRPr="00670C94">
        <w:rPr>
          <w:rFonts w:ascii="Times New Roman" w:hAnsi="Times New Roman" w:cs="Times New Roman"/>
          <w:sz w:val="28"/>
          <w:szCs w:val="28"/>
        </w:rPr>
        <w:t>Эксперт осуществляет подготовку экспертного (общественного) правового заключения по обращениям (жалобам) по направления</w:t>
      </w:r>
      <w:r w:rsidR="00C433C7">
        <w:rPr>
          <w:rFonts w:ascii="Times New Roman" w:hAnsi="Times New Roman" w:cs="Times New Roman"/>
          <w:sz w:val="28"/>
          <w:szCs w:val="28"/>
        </w:rPr>
        <w:t>м, определенным в приложении к с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оглашению. </w:t>
      </w:r>
      <w:r w:rsidRPr="00670C94">
        <w:rPr>
          <w:rFonts w:ascii="Times New Roman" w:hAnsi="Times New Roman" w:cs="Times New Roman"/>
          <w:sz w:val="28"/>
          <w:szCs w:val="28"/>
        </w:rPr>
        <w:t>В случае необходимости эксперт может обратиться к Уполномоченному для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направления от его лица запросов в органы власти в целях получения дополнительных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материалов по существу обращения. Юристы и адвокаты готовят экспертные заключения по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 xml:space="preserve">непростым и неоднозначным жалобам, в том числе, массового характера. </w:t>
      </w:r>
    </w:p>
    <w:p w14:paraId="762E2FA4" w14:textId="77777777" w:rsidR="00000D60" w:rsidRPr="00670C94" w:rsidRDefault="00000D60" w:rsidP="008D34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>При подготовке правового заключения эксперт руководствуется принципами законности, добросовестности, объективности,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беспристрастности, системности и обоснованности. Каждый из экспертов готов принять на рассмотрение от 1 до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5</w:t>
      </w:r>
      <w:r w:rsidRPr="00670C94">
        <w:rPr>
          <w:rFonts w:ascii="Times New Roman" w:hAnsi="Times New Roman" w:cs="Times New Roman"/>
          <w:sz w:val="28"/>
          <w:szCs w:val="28"/>
        </w:rPr>
        <w:t xml:space="preserve"> дел в месяц, избрав приоритетные</w:t>
      </w:r>
      <w:r w:rsidR="008D3454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сферы, которые прописаны в приложениях к соглашениям.</w:t>
      </w:r>
    </w:p>
    <w:p w14:paraId="64E68C07" w14:textId="77777777" w:rsidR="00000D60" w:rsidRPr="00670C94" w:rsidRDefault="008D3454" w:rsidP="008D34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>За 2018 год</w:t>
      </w:r>
      <w:r w:rsidR="00000D60" w:rsidRPr="00670C94">
        <w:rPr>
          <w:rFonts w:ascii="Times New Roman" w:hAnsi="Times New Roman" w:cs="Times New Roman"/>
          <w:sz w:val="28"/>
          <w:szCs w:val="28"/>
        </w:rPr>
        <w:t xml:space="preserve"> экспертами Pro Bono подготовлено </w:t>
      </w:r>
      <w:r w:rsidRPr="00670C94"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000D60" w:rsidRPr="00670C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b/>
          <w:bCs/>
          <w:sz w:val="28"/>
          <w:szCs w:val="28"/>
        </w:rPr>
        <w:t>заключения</w:t>
      </w:r>
      <w:r w:rsidR="00000D60" w:rsidRPr="00670C94">
        <w:rPr>
          <w:rFonts w:ascii="Times New Roman" w:hAnsi="Times New Roman" w:cs="Times New Roman"/>
          <w:sz w:val="28"/>
          <w:szCs w:val="28"/>
        </w:rPr>
        <w:t>, в которых давалась</w:t>
      </w:r>
      <w:r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="00000D60" w:rsidRPr="00670C94">
        <w:rPr>
          <w:rFonts w:ascii="Times New Roman" w:hAnsi="Times New Roman" w:cs="Times New Roman"/>
          <w:sz w:val="28"/>
          <w:szCs w:val="28"/>
        </w:rPr>
        <w:t>правовая оценка и рекомендации Уполномоченному по сложным и системным проблемам:</w:t>
      </w:r>
      <w:r w:rsidRPr="00670C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6E6A5" w14:textId="77777777" w:rsidR="00000D60" w:rsidRPr="00670C94" w:rsidRDefault="008D3454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>*</w:t>
      </w:r>
      <w:r w:rsidR="00000D60" w:rsidRPr="00670C94">
        <w:rPr>
          <w:rFonts w:ascii="Times New Roman" w:hAnsi="Times New Roman" w:cs="Times New Roman"/>
          <w:sz w:val="28"/>
          <w:szCs w:val="28"/>
        </w:rPr>
        <w:t xml:space="preserve"> привлечение к уголовной ответственности, незаконное уголовное преследование;</w:t>
      </w:r>
    </w:p>
    <w:p w14:paraId="671B3CAD" w14:textId="0757BD81" w:rsidR="00000D60" w:rsidRPr="00670C94" w:rsidRDefault="008D3454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>*</w:t>
      </w:r>
      <w:r w:rsidR="00C433C7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="00870AA0">
        <w:rPr>
          <w:rFonts w:ascii="Times New Roman" w:hAnsi="Times New Roman" w:cs="Times New Roman"/>
          <w:sz w:val="28"/>
          <w:szCs w:val="28"/>
        </w:rPr>
        <w:t xml:space="preserve"> </w:t>
      </w:r>
      <w:r w:rsidR="00000D60" w:rsidRPr="00670C94">
        <w:rPr>
          <w:rFonts w:ascii="Times New Roman" w:hAnsi="Times New Roman" w:cs="Times New Roman"/>
          <w:sz w:val="28"/>
          <w:szCs w:val="28"/>
        </w:rPr>
        <w:t>неправомерность отказа в предоставлении земельных участков в аренду;</w:t>
      </w:r>
    </w:p>
    <w:p w14:paraId="1AF3B90D" w14:textId="4C0DA221" w:rsidR="00000D60" w:rsidRPr="00670C94" w:rsidRDefault="008D3454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>*</w:t>
      </w:r>
      <w:r w:rsidR="00000D60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="00C433C7">
        <w:rPr>
          <w:rFonts w:ascii="Times New Roman" w:hAnsi="Times New Roman" w:cs="Times New Roman"/>
          <w:sz w:val="28"/>
          <w:szCs w:val="28"/>
        </w:rPr>
        <w:t xml:space="preserve"> </w:t>
      </w:r>
      <w:r w:rsidR="00000D60" w:rsidRPr="00670C94">
        <w:rPr>
          <w:rFonts w:ascii="Times New Roman" w:hAnsi="Times New Roman" w:cs="Times New Roman"/>
          <w:sz w:val="28"/>
          <w:szCs w:val="28"/>
        </w:rPr>
        <w:t>бездействие органа местного самоуправления в части утверждения Схемы размещения рекламных</w:t>
      </w:r>
      <w:r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="00000D60" w:rsidRPr="00670C94">
        <w:rPr>
          <w:rFonts w:ascii="Times New Roman" w:hAnsi="Times New Roman" w:cs="Times New Roman"/>
          <w:sz w:val="28"/>
          <w:szCs w:val="28"/>
        </w:rPr>
        <w:t>конструкций, выдачи разрешений на установку и эксплуатацию рекламных конструкций, их демонтаж</w:t>
      </w:r>
      <w:r w:rsidRPr="00670C94">
        <w:rPr>
          <w:rFonts w:ascii="Times New Roman" w:hAnsi="Times New Roman" w:cs="Times New Roman"/>
          <w:sz w:val="28"/>
          <w:szCs w:val="28"/>
        </w:rPr>
        <w:t>;</w:t>
      </w:r>
    </w:p>
    <w:p w14:paraId="130EF966" w14:textId="4211A288" w:rsidR="00000D60" w:rsidRPr="00670C94" w:rsidRDefault="008D3454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>*</w:t>
      </w:r>
      <w:r w:rsidR="00C433C7">
        <w:rPr>
          <w:rFonts w:ascii="Times New Roman" w:hAnsi="Times New Roman" w:cs="Times New Roman"/>
          <w:sz w:val="28"/>
          <w:szCs w:val="28"/>
        </w:rPr>
        <w:t xml:space="preserve"> </w:t>
      </w:r>
      <w:r w:rsidR="00000D60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необоснованные</w:t>
      </w:r>
      <w:r w:rsidR="00000D60" w:rsidRPr="00670C94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проверки со стороны надзорно (контрольных) органов</w:t>
      </w:r>
      <w:r w:rsidR="00000D60" w:rsidRPr="00670C94">
        <w:rPr>
          <w:rFonts w:ascii="Times New Roman" w:hAnsi="Times New Roman" w:cs="Times New Roman"/>
          <w:sz w:val="28"/>
          <w:szCs w:val="28"/>
        </w:rPr>
        <w:t>;</w:t>
      </w:r>
    </w:p>
    <w:p w14:paraId="40827115" w14:textId="39950D61" w:rsidR="008D3454" w:rsidRDefault="008D3454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C94">
        <w:rPr>
          <w:rFonts w:ascii="Times New Roman" w:hAnsi="Times New Roman" w:cs="Times New Roman"/>
          <w:sz w:val="28"/>
          <w:szCs w:val="28"/>
        </w:rPr>
        <w:t xml:space="preserve">* </w:t>
      </w:r>
      <w:r w:rsidR="00C433C7">
        <w:rPr>
          <w:rFonts w:ascii="Times New Roman" w:hAnsi="Times New Roman" w:cs="Times New Roman"/>
          <w:sz w:val="28"/>
          <w:szCs w:val="28"/>
        </w:rPr>
        <w:t xml:space="preserve"> </w:t>
      </w:r>
      <w:r w:rsidRPr="00670C94">
        <w:rPr>
          <w:rFonts w:ascii="Times New Roman" w:hAnsi="Times New Roman" w:cs="Times New Roman"/>
          <w:sz w:val="28"/>
          <w:szCs w:val="28"/>
        </w:rPr>
        <w:t>необоснованный снос нестационарных торговых объектов.</w:t>
      </w:r>
    </w:p>
    <w:p w14:paraId="07E36BE8" w14:textId="77777777" w:rsidR="003A699D" w:rsidRPr="00670C94" w:rsidRDefault="003A699D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3900DA" w14:textId="77777777" w:rsidR="00821B95" w:rsidRDefault="00821B95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10E29D50" w14:textId="77777777" w:rsidR="006642ED" w:rsidRPr="006F2DE0" w:rsidRDefault="006642ED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9D20A" w14:textId="77777777" w:rsidR="006642ED" w:rsidRPr="006F2DE0" w:rsidRDefault="006642ED" w:rsidP="006F2DE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2DE0">
        <w:rPr>
          <w:rFonts w:ascii="Times New Roman" w:hAnsi="Times New Roman" w:cs="Times New Roman"/>
          <w:sz w:val="28"/>
          <w:szCs w:val="28"/>
        </w:rPr>
        <w:t>ОБЩЕСТВЕННАЯ ПРИЁМНАЯ</w:t>
      </w:r>
    </w:p>
    <w:p w14:paraId="53BBAA84" w14:textId="77777777" w:rsidR="006642ED" w:rsidRDefault="006642ED" w:rsidP="0066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895E78" w14:textId="77777777" w:rsidR="006642ED" w:rsidRPr="006642ED" w:rsidRDefault="006642ED" w:rsidP="0066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Общественная приемная действуе</w:t>
      </w:r>
      <w:r w:rsidRPr="0066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 целью защиты прав и законных интересов субъектов малого и среднего предпринимательства, ликвидации нарушений прав предпринимателей, повышения правовой грамотности субъектов малого и среднего предпринимательства, расширения их информирования о возможностях государственной поддержки.</w:t>
      </w:r>
    </w:p>
    <w:p w14:paraId="6DFA1D99" w14:textId="77777777" w:rsidR="006642ED" w:rsidRPr="00C433C7" w:rsidRDefault="006642ED" w:rsidP="006642E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433C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Функции и задачи:</w:t>
      </w:r>
    </w:p>
    <w:p w14:paraId="2F4E6806" w14:textId="76B14FD1" w:rsidR="006642ED" w:rsidRPr="006642ED" w:rsidRDefault="006642ED" w:rsidP="006642E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 а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нализ и обобщение проблем, указанных в обращениях предпринимателей, изучение причин их возникновения. Подготовка предложений по корректировке нормативных правовых актов и разработка законодательных инициатив в сфере малого и среднего пре</w:t>
      </w:r>
      <w:r w:rsidR="00C433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дпринимательства; </w:t>
      </w:r>
    </w:p>
    <w:p w14:paraId="6DF98851" w14:textId="0B4FF88B" w:rsidR="006642ED" w:rsidRPr="00C433C7" w:rsidRDefault="006642ED" w:rsidP="006642E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роведение первичной экспертизы по материалам обращения субъектов предпринимательской деятельности</w:t>
      </w:r>
      <w:r w:rsidR="00C433C7" w:rsidRPr="00C433C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8EF78F9" w14:textId="77777777" w:rsidR="006642ED" w:rsidRDefault="006642ED" w:rsidP="006642E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 р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азъяснение заявителю способ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и порядка защиты нарушенных 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прав; </w:t>
      </w:r>
    </w:p>
    <w:p w14:paraId="3600B183" w14:textId="77777777" w:rsidR="006642ED" w:rsidRDefault="006642ED" w:rsidP="006642E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642ED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рабочих совещаниях по вопросам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рассмотрения жалоб и обращений.</w:t>
      </w:r>
    </w:p>
    <w:p w14:paraId="53A6CC40" w14:textId="77777777" w:rsidR="006642ED" w:rsidRPr="006642ED" w:rsidRDefault="006642ED" w:rsidP="006642E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2018 год в общественную приемную обращались устно несколько предпринимателей, проводились устные консультации, давались разъяснения Вопросы были связанны с земельными отношениями.</w:t>
      </w:r>
    </w:p>
    <w:p w14:paraId="75853570" w14:textId="77777777" w:rsidR="006F2DE0" w:rsidRPr="008D3454" w:rsidRDefault="006F2DE0" w:rsidP="008D3454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126012BC" w14:textId="77777777" w:rsidR="00000D60" w:rsidRDefault="00000D60" w:rsidP="008D345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1D53DC" w14:textId="66B05AFF" w:rsidR="0070239B" w:rsidRPr="00584E05" w:rsidRDefault="00FD37B7" w:rsidP="00584E05">
      <w:pPr>
        <w:pStyle w:val="a6"/>
        <w:numPr>
          <w:ilvl w:val="1"/>
          <w:numId w:val="25"/>
        </w:numPr>
        <w:spacing w:after="0" w:line="276" w:lineRule="auto"/>
        <w:ind w:left="1713"/>
        <w:jc w:val="center"/>
        <w:outlineLvl w:val="1"/>
        <w:rPr>
          <w:rFonts w:ascii="Times New Roman" w:hAnsi="Times New Roman" w:cs="Times New Roman"/>
          <w:i/>
          <w:sz w:val="30"/>
          <w:szCs w:val="30"/>
        </w:rPr>
      </w:pPr>
      <w:bookmarkStart w:id="3" w:name="_Toc447101216"/>
      <w:r w:rsidRPr="00584E05">
        <w:rPr>
          <w:rFonts w:ascii="Times New Roman" w:hAnsi="Times New Roman" w:cs="Times New Roman"/>
          <w:i/>
          <w:sz w:val="30"/>
          <w:szCs w:val="30"/>
        </w:rPr>
        <w:t>Информационное обеспече</w:t>
      </w:r>
      <w:r w:rsidR="001E36B9" w:rsidRPr="00584E05">
        <w:rPr>
          <w:rFonts w:ascii="Times New Roman" w:hAnsi="Times New Roman" w:cs="Times New Roman"/>
          <w:i/>
          <w:sz w:val="30"/>
          <w:szCs w:val="30"/>
        </w:rPr>
        <w:t xml:space="preserve">ние деятельности </w:t>
      </w:r>
      <w:r w:rsidR="00AD0320" w:rsidRPr="00584E05">
        <w:rPr>
          <w:rFonts w:ascii="Times New Roman" w:hAnsi="Times New Roman" w:cs="Times New Roman"/>
          <w:i/>
          <w:sz w:val="30"/>
          <w:szCs w:val="30"/>
        </w:rPr>
        <w:t>Уполномоченного по защите прав предпринимателей в Сахалинской и его аппарата</w:t>
      </w:r>
    </w:p>
    <w:p w14:paraId="0426EEE0" w14:textId="77777777" w:rsidR="0070239B" w:rsidRDefault="0070239B" w:rsidP="0070239B">
      <w:pPr>
        <w:pStyle w:val="a6"/>
        <w:spacing w:after="0" w:line="276" w:lineRule="auto"/>
        <w:ind w:left="1713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4A6B395" w14:textId="77777777" w:rsidR="0070239B" w:rsidRPr="0017343D" w:rsidRDefault="0070239B" w:rsidP="0017343D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Narrow" w:hAnsi="ArialNarrow" w:cs="ArialNarrow"/>
          <w:sz w:val="28"/>
          <w:szCs w:val="28"/>
        </w:rPr>
      </w:pPr>
      <w:r w:rsidRPr="0017343D">
        <w:rPr>
          <w:rFonts w:ascii="ArialNarrow-Bold" w:hAnsi="ArialNarrow-Bold" w:cs="ArialNarrow-Bold"/>
          <w:bCs/>
          <w:sz w:val="28"/>
          <w:szCs w:val="28"/>
          <w:u w:val="single"/>
        </w:rPr>
        <w:t>Работа со средствами массовой информации</w:t>
      </w:r>
      <w:r w:rsidRPr="0017343D">
        <w:rPr>
          <w:rFonts w:ascii="ArialNarrow-Bold" w:hAnsi="ArialNarrow-Bold" w:cs="ArialNarrow-Bold"/>
          <w:bCs/>
          <w:sz w:val="28"/>
          <w:szCs w:val="28"/>
        </w:rPr>
        <w:t xml:space="preserve"> </w:t>
      </w:r>
      <w:r w:rsidRPr="0017343D">
        <w:rPr>
          <w:rFonts w:ascii="ArialNarrow" w:hAnsi="ArialNarrow" w:cs="ArialNarrow"/>
          <w:sz w:val="28"/>
          <w:szCs w:val="28"/>
        </w:rPr>
        <w:t>– важная и неотъемлемая часть деятельности Уполномоченного по защите прав предпринимателей в Сахалинской области. Информирование о проблемах бизнес-среды в целях обеспечения гарантии государственной защиты прав и законных интересов субъектов предпринимательской деятельности является непосредственной обязанностью и правовой основой статуса бизнес-омбудсмена.</w:t>
      </w:r>
    </w:p>
    <w:p w14:paraId="6A443B69" w14:textId="77777777" w:rsidR="00023456" w:rsidRPr="0017343D" w:rsidRDefault="00023456" w:rsidP="0017343D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343D"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70239B" w:rsidRPr="0017343D">
        <w:rPr>
          <w:rFonts w:ascii="Times New Roman" w:hAnsi="Times New Roman" w:cs="Times New Roman"/>
          <w:sz w:val="28"/>
          <w:szCs w:val="28"/>
        </w:rPr>
        <w:t>Уполномоченного по защите прав предпринимателей в Сахалинской области (</w:t>
      </w:r>
      <w:r w:rsidRPr="0017343D">
        <w:rPr>
          <w:rFonts w:ascii="Times New Roman" w:hAnsi="Times New Roman" w:cs="Times New Roman"/>
          <w:b/>
          <w:sz w:val="28"/>
          <w:szCs w:val="28"/>
        </w:rPr>
        <w:t>www.ombuds</w:t>
      </w:r>
      <w:r w:rsidRPr="0017343D">
        <w:rPr>
          <w:rFonts w:ascii="Times New Roman" w:hAnsi="Times New Roman" w:cs="Times New Roman"/>
          <w:b/>
          <w:sz w:val="28"/>
          <w:szCs w:val="28"/>
          <w:lang w:val="en-US"/>
        </w:rPr>
        <w:t>manbiz</w:t>
      </w:r>
      <w:r w:rsidRPr="0017343D">
        <w:rPr>
          <w:rFonts w:ascii="Times New Roman" w:hAnsi="Times New Roman" w:cs="Times New Roman"/>
          <w:b/>
          <w:sz w:val="28"/>
          <w:szCs w:val="28"/>
        </w:rPr>
        <w:t>65.</w:t>
      </w:r>
      <w:r w:rsidRPr="0017343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="0070239B" w:rsidRPr="0017343D">
        <w:rPr>
          <w:rFonts w:ascii="Times New Roman" w:hAnsi="Times New Roman" w:cs="Times New Roman"/>
          <w:sz w:val="28"/>
          <w:szCs w:val="28"/>
        </w:rPr>
        <w:t>)</w:t>
      </w:r>
      <w:r w:rsidRPr="001734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814A4" w14:textId="358E7A96" w:rsidR="00A549EF" w:rsidRPr="0017343D" w:rsidRDefault="00023456" w:rsidP="0017343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343D">
        <w:rPr>
          <w:rFonts w:ascii="Times New Roman" w:hAnsi="Times New Roman" w:cs="Times New Roman"/>
          <w:color w:val="000000"/>
          <w:sz w:val="28"/>
          <w:szCs w:val="28"/>
        </w:rPr>
        <w:t xml:space="preserve">       На официальном сайте Уполномоченного </w:t>
      </w:r>
      <w:r w:rsidR="007229DE" w:rsidRPr="0017343D">
        <w:rPr>
          <w:rFonts w:ascii="Times New Roman" w:hAnsi="Times New Roman" w:cs="Times New Roman"/>
          <w:color w:val="000000"/>
          <w:sz w:val="28"/>
          <w:szCs w:val="28"/>
        </w:rPr>
        <w:t xml:space="preserve">за 2018 год </w:t>
      </w:r>
      <w:r w:rsidRPr="0017343D">
        <w:rPr>
          <w:rFonts w:ascii="Times New Roman" w:hAnsi="Times New Roman" w:cs="Times New Roman"/>
          <w:color w:val="000000"/>
          <w:sz w:val="28"/>
          <w:szCs w:val="28"/>
        </w:rPr>
        <w:t xml:space="preserve">было опубликовано </w:t>
      </w:r>
      <w:r w:rsidR="005C17C9" w:rsidRPr="00C433C7">
        <w:rPr>
          <w:rFonts w:ascii="Times New Roman" w:hAnsi="Times New Roman" w:cs="Times New Roman"/>
          <w:b/>
          <w:sz w:val="28"/>
          <w:szCs w:val="28"/>
        </w:rPr>
        <w:t>20</w:t>
      </w:r>
      <w:r w:rsidRPr="00C433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33C7">
        <w:rPr>
          <w:rFonts w:ascii="Times New Roman" w:hAnsi="Times New Roman" w:cs="Times New Roman"/>
          <w:b/>
          <w:color w:val="000000"/>
          <w:sz w:val="28"/>
          <w:szCs w:val="28"/>
        </w:rPr>
        <w:t>новостных материалов</w:t>
      </w:r>
      <w:r w:rsidRPr="0017343D">
        <w:rPr>
          <w:rFonts w:ascii="Times New Roman" w:hAnsi="Times New Roman" w:cs="Times New Roman"/>
          <w:color w:val="000000"/>
          <w:sz w:val="28"/>
          <w:szCs w:val="28"/>
        </w:rPr>
        <w:t xml:space="preserve"> о работе регионального института защиты бизнеса. </w:t>
      </w:r>
    </w:p>
    <w:p w14:paraId="092CCE31" w14:textId="77777777" w:rsidR="00A549EF" w:rsidRPr="0017343D" w:rsidRDefault="00A549EF" w:rsidP="0017343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963FBE4" w14:textId="6F727621" w:rsidR="003A699D" w:rsidRPr="00023456" w:rsidRDefault="003A699D" w:rsidP="00584E0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2F06EF" wp14:editId="0DEAB8C3">
            <wp:extent cx="5457825" cy="3400425"/>
            <wp:effectExtent l="114300" t="114300" r="142875" b="14287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81" r="1016" b="3839"/>
                    <a:stretch/>
                  </pic:blipFill>
                  <pic:spPr bwMode="auto">
                    <a:xfrm>
                      <a:off x="0" y="0"/>
                      <a:ext cx="5459435" cy="3401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830" w:rsidRPr="006C183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3E81296" wp14:editId="1573E86D">
                <wp:extent cx="304800" cy="304800"/>
                <wp:effectExtent l="0" t="0" r="0" b="0"/>
                <wp:docPr id="59" name="Прямоугольник 59" descr="https://apf.mail.ru/cgi-bin/readmsg/IMG_9184.jpg?id=15498458420000000395%3B0%3B1&amp;x-email=dasha81-0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14A9E" id="Прямоугольник 59" o:spid="_x0000_s1026" alt="https://apf.mail.ru/cgi-bin/readmsg/IMG_9184.jpg?id=15498458420000000395%3B0%3B1&amp;x-email=dasha81-0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vkGTw7AwAAT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2051988E" w14:textId="77777777" w:rsidR="00A549EF" w:rsidRDefault="00023456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755641BF" w14:textId="77777777" w:rsidR="00023456" w:rsidRPr="00023456" w:rsidRDefault="00023456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23456">
        <w:rPr>
          <w:rFonts w:ascii="Times New Roman" w:hAnsi="Times New Roman" w:cs="Times New Roman"/>
          <w:color w:val="000000"/>
          <w:sz w:val="28"/>
          <w:szCs w:val="28"/>
        </w:rPr>
        <w:t>Помимо информации о деятельности Уполномоченного, официальный сайт содержит ссылки на публикации регио</w:t>
      </w:r>
      <w:r w:rsidR="00210035">
        <w:rPr>
          <w:rFonts w:ascii="Times New Roman" w:hAnsi="Times New Roman" w:cs="Times New Roman"/>
          <w:color w:val="000000"/>
          <w:sz w:val="28"/>
          <w:szCs w:val="28"/>
        </w:rPr>
        <w:t>нальных СМИ. Так, в течение 2018</w:t>
      </w:r>
      <w:r w:rsidRPr="00023456">
        <w:rPr>
          <w:rFonts w:ascii="Times New Roman" w:hAnsi="Times New Roman" w:cs="Times New Roman"/>
          <w:color w:val="000000"/>
          <w:sz w:val="28"/>
          <w:szCs w:val="28"/>
        </w:rPr>
        <w:t xml:space="preserve"> года в областных изданиях, включая интернет и телевиде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ние, было опубликовано порядка </w:t>
      </w:r>
      <w:r w:rsidRPr="00C433C7">
        <w:rPr>
          <w:rFonts w:ascii="Times New Roman" w:hAnsi="Times New Roman" w:cs="Times New Roman"/>
          <w:b/>
          <w:sz w:val="28"/>
          <w:szCs w:val="28"/>
        </w:rPr>
        <w:t>50</w:t>
      </w:r>
      <w:r w:rsidRPr="00C433C7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 xml:space="preserve"> </w:t>
      </w:r>
      <w:r w:rsidRPr="00C433C7">
        <w:rPr>
          <w:rFonts w:ascii="Times New Roman" w:hAnsi="Times New Roman" w:cs="Times New Roman"/>
          <w:b/>
          <w:color w:val="000000"/>
          <w:sz w:val="28"/>
          <w:szCs w:val="28"/>
        </w:rPr>
        <w:t>материалов о ключевых моментах работы бизнес-омбудсмена</w:t>
      </w:r>
      <w:r w:rsidRPr="0002345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9252524" w14:textId="77777777" w:rsidR="00023456" w:rsidRPr="008C440A" w:rsidRDefault="00023456" w:rsidP="008C44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8C440A">
        <w:rPr>
          <w:rFonts w:ascii="Times New Roman" w:hAnsi="Times New Roman" w:cs="Times New Roman"/>
          <w:sz w:val="28"/>
          <w:szCs w:val="28"/>
        </w:rPr>
        <w:t xml:space="preserve">За столь непродолжительное образование </w:t>
      </w:r>
      <w:r w:rsidR="000A05A7" w:rsidRPr="008C440A">
        <w:rPr>
          <w:rFonts w:ascii="Times New Roman" w:hAnsi="Times New Roman" w:cs="Times New Roman"/>
          <w:sz w:val="28"/>
          <w:szCs w:val="28"/>
        </w:rPr>
        <w:t xml:space="preserve">ресурса, </w:t>
      </w:r>
      <w:del w:id="4" w:author="Бартенева Дарья Юрьевна" w:date="2019-02-14T16:38:00Z">
        <w:r w:rsidR="000A05A7" w:rsidRPr="008C440A" w:rsidDel="001D690A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0A05A7" w:rsidRPr="008C440A">
        <w:rPr>
          <w:rFonts w:ascii="Times New Roman" w:hAnsi="Times New Roman" w:cs="Times New Roman"/>
          <w:sz w:val="28"/>
          <w:szCs w:val="28"/>
        </w:rPr>
        <w:t>официальный сайт стал</w:t>
      </w:r>
      <w:r w:rsidRPr="008C440A">
        <w:rPr>
          <w:rFonts w:ascii="Times New Roman" w:hAnsi="Times New Roman" w:cs="Times New Roman"/>
          <w:sz w:val="28"/>
          <w:szCs w:val="28"/>
        </w:rPr>
        <w:t xml:space="preserve"> полноценным источником информации для предпринимателей, которые хотели защитить свои права, а также для экспертов и представителей общественности, которые хотели иметь доступ к актуальным сведениям на эту тему. </w:t>
      </w:r>
    </w:p>
    <w:p w14:paraId="710E8727" w14:textId="77777777" w:rsidR="00023456" w:rsidRDefault="00023456" w:rsidP="008C440A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23456">
        <w:rPr>
          <w:rFonts w:ascii="Times New Roman" w:hAnsi="Times New Roman" w:cs="Times New Roman"/>
          <w:sz w:val="28"/>
          <w:szCs w:val="28"/>
        </w:rPr>
        <w:t>Деятельность Уполномоченного по защите пра</w:t>
      </w:r>
      <w:r>
        <w:rPr>
          <w:rFonts w:ascii="Times New Roman" w:hAnsi="Times New Roman" w:cs="Times New Roman"/>
          <w:sz w:val="28"/>
          <w:szCs w:val="28"/>
        </w:rPr>
        <w:t>в предпринимателей в Сахалинской</w:t>
      </w:r>
      <w:r w:rsidRPr="00023456">
        <w:rPr>
          <w:rFonts w:ascii="Times New Roman" w:hAnsi="Times New Roman" w:cs="Times New Roman"/>
          <w:sz w:val="28"/>
          <w:szCs w:val="28"/>
        </w:rPr>
        <w:t xml:space="preserve"> области дополнительно освещается на сайте федерального Уполномоченного </w:t>
      </w:r>
      <w:r w:rsidRPr="00023456">
        <w:rPr>
          <w:rFonts w:ascii="Times New Roman" w:hAnsi="Times New Roman" w:cs="Times New Roman"/>
          <w:b/>
          <w:bCs/>
          <w:sz w:val="28"/>
          <w:szCs w:val="28"/>
        </w:rPr>
        <w:t xml:space="preserve">http://ombudsmanbiz.ru </w:t>
      </w:r>
      <w:r w:rsidRPr="00023456">
        <w:rPr>
          <w:rFonts w:ascii="Times New Roman" w:hAnsi="Times New Roman" w:cs="Times New Roman"/>
          <w:sz w:val="28"/>
          <w:szCs w:val="28"/>
        </w:rPr>
        <w:t xml:space="preserve">во вкладке «Регионы», где </w:t>
      </w:r>
      <w:r w:rsidR="00A25E7D">
        <w:rPr>
          <w:rFonts w:ascii="Times New Roman" w:hAnsi="Times New Roman" w:cs="Times New Roman"/>
          <w:sz w:val="28"/>
          <w:szCs w:val="28"/>
        </w:rPr>
        <w:t xml:space="preserve">пресс центром при Уполномоченном при Президенте Российской Федерации по защите прав предпринимателей </w:t>
      </w:r>
      <w:r w:rsidRPr="00023456">
        <w:rPr>
          <w:rFonts w:ascii="Times New Roman" w:hAnsi="Times New Roman" w:cs="Times New Roman"/>
          <w:sz w:val="28"/>
          <w:szCs w:val="28"/>
        </w:rPr>
        <w:t xml:space="preserve">регулярно публикуются статьи о работе </w:t>
      </w:r>
      <w:r w:rsidR="00A25E7D">
        <w:rPr>
          <w:rFonts w:ascii="Times New Roman" w:hAnsi="Times New Roman" w:cs="Times New Roman"/>
          <w:sz w:val="28"/>
          <w:szCs w:val="28"/>
        </w:rPr>
        <w:t>Сахалинского</w:t>
      </w:r>
      <w:r w:rsidRPr="00023456">
        <w:rPr>
          <w:rFonts w:ascii="Times New Roman" w:hAnsi="Times New Roman" w:cs="Times New Roman"/>
          <w:sz w:val="28"/>
          <w:szCs w:val="28"/>
        </w:rPr>
        <w:t xml:space="preserve"> бизнес</w:t>
      </w:r>
      <w:r w:rsidR="00AC5E65">
        <w:rPr>
          <w:rFonts w:ascii="Times New Roman" w:hAnsi="Times New Roman" w:cs="Times New Roman"/>
          <w:sz w:val="28"/>
          <w:szCs w:val="28"/>
        </w:rPr>
        <w:t>-омбудсмена. Так, в течение 2018</w:t>
      </w:r>
      <w:r w:rsidRPr="00023456">
        <w:rPr>
          <w:rFonts w:ascii="Times New Roman" w:hAnsi="Times New Roman" w:cs="Times New Roman"/>
          <w:sz w:val="28"/>
          <w:szCs w:val="28"/>
        </w:rPr>
        <w:t xml:space="preserve"> года в данном разд</w:t>
      </w:r>
      <w:r w:rsidR="00A549EF">
        <w:rPr>
          <w:rFonts w:ascii="Times New Roman" w:hAnsi="Times New Roman" w:cs="Times New Roman"/>
          <w:sz w:val="28"/>
          <w:szCs w:val="28"/>
        </w:rPr>
        <w:t xml:space="preserve">еле было </w:t>
      </w:r>
      <w:r w:rsidR="00A549EF" w:rsidRPr="008C440A">
        <w:rPr>
          <w:rFonts w:ascii="Times New Roman" w:hAnsi="Times New Roman" w:cs="Times New Roman"/>
          <w:b/>
          <w:sz w:val="28"/>
          <w:szCs w:val="28"/>
        </w:rPr>
        <w:t>опубликовано 14</w:t>
      </w:r>
      <w:r w:rsidRPr="008C440A">
        <w:rPr>
          <w:rFonts w:ascii="Times New Roman" w:hAnsi="Times New Roman" w:cs="Times New Roman"/>
          <w:b/>
          <w:sz w:val="28"/>
          <w:szCs w:val="28"/>
        </w:rPr>
        <w:t xml:space="preserve"> материалов</w:t>
      </w:r>
      <w:r w:rsidRPr="00023456">
        <w:rPr>
          <w:rFonts w:ascii="Times New Roman" w:hAnsi="Times New Roman" w:cs="Times New Roman"/>
          <w:sz w:val="28"/>
          <w:szCs w:val="28"/>
        </w:rPr>
        <w:t>.</w:t>
      </w:r>
    </w:p>
    <w:p w14:paraId="5563E265" w14:textId="77777777" w:rsidR="00A549EF" w:rsidRDefault="00A549EF" w:rsidP="008E7FBA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3F12703" w14:textId="77777777" w:rsidR="00A549EF" w:rsidRPr="00582E2F" w:rsidRDefault="006C1830" w:rsidP="006C1830">
      <w:pPr>
        <w:spacing w:after="0"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C18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5D3AC2" wp14:editId="5755F11C">
            <wp:extent cx="5359400" cy="3781425"/>
            <wp:effectExtent l="114300" t="114300" r="146050" b="142875"/>
            <wp:docPr id="61" name="Рисунок 61" descr="C:\Users\d.barteneva\Desktop\IMG_91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barteneva\Desktop\IMG_9185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55" cy="3792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7294A1" w14:textId="77777777" w:rsidR="00A549EF" w:rsidRDefault="00A549EF" w:rsidP="000D4A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18D51EEE" w14:textId="77777777" w:rsidR="008C440A" w:rsidRDefault="008C440A" w:rsidP="000D4A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2859C74E" w14:textId="77777777" w:rsidR="008C440A" w:rsidRDefault="008C440A" w:rsidP="000D4A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17BCA5C1" w14:textId="77777777" w:rsidR="0070239B" w:rsidRPr="006C1830" w:rsidRDefault="0070239B" w:rsidP="000D4A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Narrow" w:hAnsi="ArialNarrow" w:cs="ArialNarrow"/>
          <w:sz w:val="28"/>
          <w:szCs w:val="28"/>
          <w:u w:val="single"/>
        </w:rPr>
      </w:pPr>
      <w:r w:rsidRPr="006C1830">
        <w:rPr>
          <w:rFonts w:ascii="ArialNarrow" w:hAnsi="ArialNarrow" w:cs="ArialNarrow"/>
          <w:sz w:val="28"/>
          <w:szCs w:val="28"/>
          <w:u w:val="single"/>
        </w:rPr>
        <w:t>Ссылки на сайт Уполномоченного размещены на портале органов</w:t>
      </w:r>
      <w:r w:rsidR="000D4A3F" w:rsidRPr="006C1830">
        <w:rPr>
          <w:rFonts w:ascii="ArialNarrow" w:hAnsi="ArialNarrow" w:cs="ArialNarrow"/>
          <w:sz w:val="28"/>
          <w:szCs w:val="28"/>
          <w:u w:val="single"/>
        </w:rPr>
        <w:t xml:space="preserve"> </w:t>
      </w:r>
      <w:r w:rsidRPr="006C1830">
        <w:rPr>
          <w:rFonts w:ascii="ArialNarrow" w:hAnsi="ArialNarrow" w:cs="ArialNarrow"/>
          <w:sz w:val="28"/>
          <w:szCs w:val="28"/>
          <w:u w:val="single"/>
        </w:rPr>
        <w:t xml:space="preserve">государственной власти Сахалинской области, инвестиционном </w:t>
      </w:r>
      <w:r w:rsidR="000D4A3F" w:rsidRPr="006C1830">
        <w:rPr>
          <w:rFonts w:ascii="ArialNarrow" w:hAnsi="ArialNarrow" w:cs="ArialNarrow"/>
          <w:sz w:val="28"/>
          <w:szCs w:val="28"/>
          <w:u w:val="single"/>
        </w:rPr>
        <w:t xml:space="preserve">портале </w:t>
      </w:r>
      <w:r w:rsidRPr="006C1830">
        <w:rPr>
          <w:rFonts w:ascii="ArialNarrow" w:hAnsi="ArialNarrow" w:cs="ArialNarrow"/>
          <w:sz w:val="28"/>
          <w:szCs w:val="28"/>
          <w:u w:val="single"/>
        </w:rPr>
        <w:t xml:space="preserve">Сахалинской области, </w:t>
      </w:r>
      <w:r w:rsidR="000D4A3F" w:rsidRPr="006C1830">
        <w:rPr>
          <w:rFonts w:ascii="ArialNarrow" w:hAnsi="ArialNarrow" w:cs="ArialNarrow"/>
          <w:sz w:val="28"/>
          <w:szCs w:val="28"/>
          <w:u w:val="single"/>
        </w:rPr>
        <w:t xml:space="preserve">сайт </w:t>
      </w:r>
      <w:r w:rsidR="000D4A3F" w:rsidRPr="006C1830">
        <w:rPr>
          <w:rFonts w:ascii="PT Sans" w:hAnsi="PT Sans"/>
          <w:sz w:val="28"/>
          <w:szCs w:val="28"/>
          <w:u w:val="single"/>
        </w:rPr>
        <w:t xml:space="preserve">портала малого и среднего бизнеса </w:t>
      </w:r>
      <w:r w:rsidRPr="006C1830">
        <w:rPr>
          <w:rFonts w:ascii="PT Sans" w:hAnsi="PT Sans"/>
          <w:sz w:val="28"/>
          <w:szCs w:val="28"/>
          <w:u w:val="single"/>
        </w:rPr>
        <w:t>Сахалинской области</w:t>
      </w:r>
      <w:r w:rsidR="000D4A3F" w:rsidRPr="006C1830">
        <w:rPr>
          <w:rFonts w:ascii="ArialNarrow" w:hAnsi="ArialNarrow" w:cs="ArialNarrow"/>
          <w:sz w:val="28"/>
          <w:szCs w:val="28"/>
          <w:u w:val="single"/>
        </w:rPr>
        <w:t xml:space="preserve"> и др.</w:t>
      </w:r>
    </w:p>
    <w:p w14:paraId="3B2F989B" w14:textId="77777777" w:rsidR="000D4A3F" w:rsidRDefault="000D4A3F" w:rsidP="000D4A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5C9627C7" w14:textId="77777777" w:rsidR="003A699D" w:rsidRDefault="003A699D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677FD19A" w14:textId="77777777" w:rsidR="003A699D" w:rsidRDefault="003A699D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2BFE54B1" w14:textId="77777777" w:rsidR="000D4A3F" w:rsidRPr="006C1830" w:rsidRDefault="000D4A3F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C1830">
        <w:rPr>
          <w:rFonts w:ascii="Times New Roman" w:hAnsi="Times New Roman" w:cs="Times New Roman"/>
          <w:bCs/>
          <w:i/>
          <w:sz w:val="28"/>
          <w:szCs w:val="28"/>
          <w:u w:val="single"/>
        </w:rPr>
        <w:t>Освещение деятельности Уполномоченного в социальных сетях</w:t>
      </w:r>
    </w:p>
    <w:p w14:paraId="5703D0BB" w14:textId="77777777" w:rsidR="000D4A3F" w:rsidRPr="006C1830" w:rsidRDefault="000D4A3F" w:rsidP="006C18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B8C3F" w14:textId="77777777" w:rsidR="000D4A3F" w:rsidRPr="006C1830" w:rsidRDefault="000D4A3F" w:rsidP="006C18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01F75" w14:textId="77777777" w:rsidR="000D4A3F" w:rsidRPr="006C1830" w:rsidRDefault="006642ED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830">
        <w:rPr>
          <w:rFonts w:ascii="Times New Roman" w:hAnsi="Times New Roman" w:cs="Times New Roman"/>
          <w:sz w:val="28"/>
          <w:szCs w:val="28"/>
        </w:rPr>
        <w:t>В социальной сети Facebook (</w:t>
      </w:r>
      <w:hyperlink r:id="rId13" w:history="1">
        <w:r w:rsidRPr="006C183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https://www.facebook.com/profile.php?id=100002594818352</w:t>
        </w:r>
      </w:hyperlink>
      <w:r w:rsidRPr="006C1830">
        <w:rPr>
          <w:rFonts w:ascii="Times New Roman" w:hAnsi="Times New Roman" w:cs="Times New Roman"/>
          <w:sz w:val="28"/>
          <w:szCs w:val="28"/>
        </w:rPr>
        <w:t xml:space="preserve">) </w:t>
      </w:r>
      <w:r w:rsidR="000D4A3F" w:rsidRPr="006C1830">
        <w:rPr>
          <w:rFonts w:ascii="Times New Roman" w:hAnsi="Times New Roman" w:cs="Times New Roman"/>
          <w:sz w:val="28"/>
          <w:szCs w:val="28"/>
        </w:rPr>
        <w:t xml:space="preserve">на сегодняшний день насчитывает </w:t>
      </w:r>
      <w:r w:rsidRPr="006C1830">
        <w:rPr>
          <w:rFonts w:ascii="Times New Roman" w:hAnsi="Times New Roman" w:cs="Times New Roman"/>
          <w:bCs/>
          <w:sz w:val="28"/>
          <w:szCs w:val="28"/>
        </w:rPr>
        <w:t xml:space="preserve">более 100 </w:t>
      </w:r>
      <w:r w:rsidR="000D4A3F" w:rsidRPr="006C1830">
        <w:rPr>
          <w:rFonts w:ascii="Times New Roman" w:hAnsi="Times New Roman" w:cs="Times New Roman"/>
          <w:bCs/>
          <w:sz w:val="28"/>
          <w:szCs w:val="28"/>
        </w:rPr>
        <w:t>подписчиков</w:t>
      </w:r>
      <w:r w:rsidR="000D4A3F" w:rsidRPr="006C18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830">
        <w:rPr>
          <w:rFonts w:ascii="Times New Roman" w:hAnsi="Times New Roman" w:cs="Times New Roman"/>
          <w:sz w:val="28"/>
          <w:szCs w:val="28"/>
        </w:rPr>
        <w:t>и является полноценным</w:t>
      </w:r>
      <w:r w:rsidR="006C1830">
        <w:rPr>
          <w:rFonts w:ascii="Times New Roman" w:hAnsi="Times New Roman" w:cs="Times New Roman"/>
          <w:sz w:val="28"/>
          <w:szCs w:val="28"/>
        </w:rPr>
        <w:t xml:space="preserve"> </w:t>
      </w:r>
      <w:r w:rsidR="000D4A3F" w:rsidRPr="006C1830">
        <w:rPr>
          <w:rFonts w:ascii="Times New Roman" w:hAnsi="Times New Roman" w:cs="Times New Roman"/>
          <w:sz w:val="28"/>
          <w:szCs w:val="28"/>
        </w:rPr>
        <w:t>инст</w:t>
      </w:r>
      <w:r w:rsidRPr="006C1830">
        <w:rPr>
          <w:rFonts w:ascii="Times New Roman" w:hAnsi="Times New Roman" w:cs="Times New Roman"/>
          <w:sz w:val="28"/>
          <w:szCs w:val="28"/>
        </w:rPr>
        <w:t>рументом,</w:t>
      </w:r>
      <w:r w:rsidR="006C1830">
        <w:rPr>
          <w:rFonts w:ascii="Times New Roman" w:hAnsi="Times New Roman" w:cs="Times New Roman"/>
          <w:sz w:val="28"/>
          <w:szCs w:val="28"/>
        </w:rPr>
        <w:t xml:space="preserve"> </w:t>
      </w:r>
      <w:r w:rsidRPr="006C1830">
        <w:rPr>
          <w:rFonts w:ascii="Times New Roman" w:hAnsi="Times New Roman" w:cs="Times New Roman"/>
          <w:sz w:val="28"/>
          <w:szCs w:val="28"/>
        </w:rPr>
        <w:t>помогающим</w:t>
      </w:r>
      <w:r w:rsidR="006C1830">
        <w:rPr>
          <w:rFonts w:ascii="Times New Roman" w:hAnsi="Times New Roman" w:cs="Times New Roman"/>
          <w:sz w:val="28"/>
          <w:szCs w:val="28"/>
        </w:rPr>
        <w:t xml:space="preserve"> </w:t>
      </w:r>
      <w:r w:rsidRPr="006C1830">
        <w:rPr>
          <w:rFonts w:ascii="Times New Roman" w:hAnsi="Times New Roman" w:cs="Times New Roman"/>
          <w:sz w:val="28"/>
          <w:szCs w:val="28"/>
        </w:rPr>
        <w:t>привлекать</w:t>
      </w:r>
      <w:r w:rsidR="006C1830">
        <w:rPr>
          <w:rFonts w:ascii="Times New Roman" w:hAnsi="Times New Roman" w:cs="Times New Roman"/>
          <w:sz w:val="28"/>
          <w:szCs w:val="28"/>
        </w:rPr>
        <w:t xml:space="preserve"> </w:t>
      </w:r>
      <w:r w:rsidRPr="006C1830">
        <w:rPr>
          <w:rFonts w:ascii="Times New Roman" w:hAnsi="Times New Roman" w:cs="Times New Roman"/>
          <w:sz w:val="28"/>
          <w:szCs w:val="28"/>
        </w:rPr>
        <w:t>внимание</w:t>
      </w:r>
      <w:r w:rsidR="006C1830">
        <w:rPr>
          <w:rFonts w:ascii="Times New Roman" w:hAnsi="Times New Roman" w:cs="Times New Roman"/>
          <w:sz w:val="28"/>
          <w:szCs w:val="28"/>
        </w:rPr>
        <w:t xml:space="preserve"> </w:t>
      </w:r>
      <w:r w:rsidR="000D4A3F" w:rsidRPr="006C1830">
        <w:rPr>
          <w:rFonts w:ascii="Times New Roman" w:hAnsi="Times New Roman" w:cs="Times New Roman"/>
          <w:sz w:val="28"/>
          <w:szCs w:val="28"/>
        </w:rPr>
        <w:t>предпринимательского сообщества и общественности к наиболее резонансным проблемам бизнеса.</w:t>
      </w:r>
    </w:p>
    <w:p w14:paraId="76F3ABC9" w14:textId="77777777" w:rsidR="00887234" w:rsidRPr="006C1830" w:rsidRDefault="00887234" w:rsidP="006C1830">
      <w:pPr>
        <w:spacing w:after="0" w:line="276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C1830">
        <w:rPr>
          <w:rFonts w:ascii="Times New Roman" w:hAnsi="Times New Roman" w:cs="Times New Roman"/>
          <w:sz w:val="28"/>
          <w:szCs w:val="28"/>
        </w:rPr>
        <w:t>Еще одним преимуществом</w:t>
      </w:r>
      <w:r w:rsidRPr="006C18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1830">
        <w:rPr>
          <w:rFonts w:ascii="Times New Roman" w:hAnsi="Times New Roman" w:cs="Times New Roman"/>
          <w:sz w:val="28"/>
          <w:szCs w:val="28"/>
        </w:rPr>
        <w:t>помимо информационных сообщений о текущей деятельности, аккаунт используется для установления обратной связи с подписчиками и оценки текущей ситуации в бизнес-среде:</w:t>
      </w:r>
    </w:p>
    <w:p w14:paraId="7D122784" w14:textId="77777777" w:rsidR="00887234" w:rsidRPr="006C1830" w:rsidRDefault="00887234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830">
        <w:rPr>
          <w:rFonts w:ascii="Times New Roman" w:hAnsi="Times New Roman" w:cs="Times New Roman"/>
          <w:sz w:val="28"/>
          <w:szCs w:val="28"/>
        </w:rPr>
        <w:t>* пользователи могут высказывать свое мнение;</w:t>
      </w:r>
    </w:p>
    <w:p w14:paraId="3C82E991" w14:textId="77777777" w:rsidR="00887234" w:rsidRPr="006C1830" w:rsidRDefault="00887234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830">
        <w:rPr>
          <w:rFonts w:ascii="Times New Roman" w:hAnsi="Times New Roman" w:cs="Times New Roman"/>
          <w:sz w:val="28"/>
          <w:szCs w:val="28"/>
        </w:rPr>
        <w:t>* пользователи могут задавать вопросы и получать</w:t>
      </w:r>
    </w:p>
    <w:p w14:paraId="054727D6" w14:textId="77777777" w:rsidR="00887234" w:rsidRDefault="00887234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830">
        <w:rPr>
          <w:rFonts w:ascii="Times New Roman" w:hAnsi="Times New Roman" w:cs="Times New Roman"/>
          <w:sz w:val="28"/>
          <w:szCs w:val="28"/>
        </w:rPr>
        <w:t>своевременные ответы.</w:t>
      </w:r>
    </w:p>
    <w:p w14:paraId="2ED0CE35" w14:textId="77777777" w:rsidR="003A699D" w:rsidRPr="006C1830" w:rsidRDefault="003A699D" w:rsidP="006C1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FED26" w14:textId="77777777" w:rsidR="000D4A3F" w:rsidRPr="00B9088F" w:rsidRDefault="000D4A3F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14:paraId="64C98B51" w14:textId="77777777" w:rsidR="00887234" w:rsidRPr="006C1830" w:rsidRDefault="00887234" w:rsidP="006C18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6C1830">
        <w:rPr>
          <w:rFonts w:ascii="Times New Roman" w:hAnsi="Times New Roman" w:cs="Times New Roman"/>
          <w:bCs/>
          <w:i/>
          <w:sz w:val="28"/>
          <w:szCs w:val="28"/>
          <w:u w:val="single"/>
        </w:rPr>
        <w:t>Сотрудничество с федеральными и региональными СМИ</w:t>
      </w:r>
    </w:p>
    <w:p w14:paraId="22F28B54" w14:textId="77777777" w:rsidR="00887234" w:rsidRPr="006C1830" w:rsidRDefault="00887234" w:rsidP="00887234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sz w:val="28"/>
          <w:szCs w:val="28"/>
        </w:rPr>
      </w:pPr>
    </w:p>
    <w:p w14:paraId="4DD7D461" w14:textId="182D807C" w:rsidR="00887234" w:rsidRPr="00CB618D" w:rsidRDefault="00887234" w:rsidP="008872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18D">
        <w:rPr>
          <w:rFonts w:ascii="Times New Roman" w:hAnsi="Times New Roman" w:cs="Times New Roman"/>
          <w:sz w:val="28"/>
          <w:szCs w:val="28"/>
        </w:rPr>
        <w:t>Работа Уполномоченного со средствами массовой информации</w:t>
      </w:r>
      <w:r w:rsidR="008C440A">
        <w:rPr>
          <w:rFonts w:ascii="Times New Roman" w:hAnsi="Times New Roman" w:cs="Times New Roman"/>
          <w:sz w:val="28"/>
          <w:szCs w:val="28"/>
        </w:rPr>
        <w:t xml:space="preserve"> </w:t>
      </w:r>
      <w:ins w:id="5" w:author="Бартенева Дарья Юрьевна" w:date="2019-02-14T16:38:00Z">
        <w:r w:rsidR="001D690A" w:rsidRPr="008C440A">
          <w:rPr>
            <w:rFonts w:ascii="Times New Roman" w:hAnsi="Times New Roman" w:cs="Times New Roman"/>
            <w:sz w:val="28"/>
            <w:szCs w:val="28"/>
            <w:rPrChange w:id="6" w:author="Бартенева Дарья Юрьевна" w:date="2019-02-14T16:3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</w:t>
        </w:r>
        <w:r w:rsidR="001D690A" w:rsidRPr="008C440A">
          <w:rPr>
            <w:rFonts w:ascii="Times New Roman" w:hAnsi="Times New Roman" w:cs="Times New Roman"/>
            <w:sz w:val="28"/>
            <w:szCs w:val="28"/>
            <w:rPrChange w:id="7" w:author="Бартенева Дарья Юрьевна" w:date="2019-02-14T16:38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- </w:t>
        </w:r>
      </w:ins>
      <w:r w:rsidR="008C440A">
        <w:rPr>
          <w:rFonts w:ascii="Times New Roman" w:hAnsi="Times New Roman" w:cs="Times New Roman"/>
          <w:sz w:val="28"/>
          <w:szCs w:val="28"/>
        </w:rPr>
        <w:t xml:space="preserve">- </w:t>
      </w:r>
      <w:r w:rsidRPr="00CB618D">
        <w:rPr>
          <w:rFonts w:ascii="Times New Roman" w:hAnsi="Times New Roman" w:cs="Times New Roman"/>
          <w:sz w:val="28"/>
          <w:szCs w:val="28"/>
        </w:rPr>
        <w:t>это максимальная открытость. Сотрудничество Уполномоченного с федеральными и региональными СМИ строится на безвозмездной основе, поэтому большое значение уделяется оперативности подготовки комментариев и материалов, их актуальности и достоверности.</w:t>
      </w:r>
    </w:p>
    <w:p w14:paraId="6BFB7649" w14:textId="77777777" w:rsidR="000D4A3F" w:rsidRPr="00CB618D" w:rsidRDefault="00887234" w:rsidP="00B908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18D">
        <w:rPr>
          <w:rFonts w:ascii="Times New Roman" w:hAnsi="Times New Roman" w:cs="Times New Roman"/>
          <w:sz w:val="28"/>
          <w:szCs w:val="28"/>
        </w:rPr>
        <w:t xml:space="preserve">Так, в период </w:t>
      </w:r>
      <w:r w:rsidRPr="00CB618D">
        <w:rPr>
          <w:rFonts w:ascii="Times New Roman" w:hAnsi="Times New Roman" w:cs="Times New Roman"/>
          <w:bCs/>
          <w:sz w:val="28"/>
          <w:szCs w:val="28"/>
        </w:rPr>
        <w:t>с</w:t>
      </w:r>
      <w:r w:rsidRPr="00CB61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618D">
        <w:rPr>
          <w:rFonts w:ascii="Times New Roman" w:hAnsi="Times New Roman" w:cs="Times New Roman"/>
          <w:bCs/>
          <w:sz w:val="28"/>
          <w:szCs w:val="28"/>
        </w:rPr>
        <w:t>01.01.2018 по 31.12.2018</w:t>
      </w:r>
      <w:r w:rsidRPr="00CB61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618D">
        <w:rPr>
          <w:rFonts w:ascii="Times New Roman" w:hAnsi="Times New Roman" w:cs="Times New Roman"/>
          <w:sz w:val="28"/>
          <w:szCs w:val="28"/>
        </w:rPr>
        <w:t>в печатных и электронных СМИ, а также</w:t>
      </w:r>
      <w:r w:rsidR="00B9088F" w:rsidRPr="00CB618D">
        <w:rPr>
          <w:rFonts w:ascii="Times New Roman" w:hAnsi="Times New Roman" w:cs="Times New Roman"/>
          <w:sz w:val="28"/>
          <w:szCs w:val="28"/>
        </w:rPr>
        <w:t xml:space="preserve"> </w:t>
      </w:r>
      <w:r w:rsidRPr="00CB618D">
        <w:rPr>
          <w:rFonts w:ascii="Times New Roman" w:hAnsi="Times New Roman" w:cs="Times New Roman"/>
          <w:sz w:val="28"/>
          <w:szCs w:val="28"/>
        </w:rPr>
        <w:t>на официальных сайтах различных ведом</w:t>
      </w:r>
      <w:r w:rsidR="00186F69">
        <w:rPr>
          <w:rFonts w:ascii="Times New Roman" w:hAnsi="Times New Roman" w:cs="Times New Roman"/>
          <w:sz w:val="28"/>
          <w:szCs w:val="28"/>
        </w:rPr>
        <w:t xml:space="preserve">ств зарегистрировано </w:t>
      </w:r>
      <w:r w:rsidR="00186F69" w:rsidRPr="008C440A">
        <w:rPr>
          <w:rFonts w:ascii="Times New Roman" w:hAnsi="Times New Roman" w:cs="Times New Roman"/>
          <w:b/>
          <w:sz w:val="28"/>
          <w:szCs w:val="28"/>
        </w:rPr>
        <w:t xml:space="preserve">более 30 </w:t>
      </w:r>
      <w:r w:rsidRPr="008C440A">
        <w:rPr>
          <w:rFonts w:ascii="Times New Roman" w:hAnsi="Times New Roman" w:cs="Times New Roman"/>
          <w:b/>
          <w:sz w:val="28"/>
          <w:szCs w:val="28"/>
        </w:rPr>
        <w:t>публикаций</w:t>
      </w:r>
      <w:r w:rsidRPr="00CB618D">
        <w:rPr>
          <w:rFonts w:ascii="Times New Roman" w:hAnsi="Times New Roman" w:cs="Times New Roman"/>
          <w:sz w:val="28"/>
          <w:szCs w:val="28"/>
        </w:rPr>
        <w:t xml:space="preserve"> и упоминаний о деятельности бизнес-омбудсмена.</w:t>
      </w:r>
    </w:p>
    <w:p w14:paraId="28F5C1B0" w14:textId="77777777" w:rsidR="00B9088F" w:rsidRPr="00B9088F" w:rsidRDefault="00B9088F" w:rsidP="00B908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77143774" w14:textId="77777777" w:rsidR="00B9088F" w:rsidRPr="00CB618D" w:rsidRDefault="00B9088F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B618D">
        <w:rPr>
          <w:rFonts w:ascii="Times New Roman" w:hAnsi="Times New Roman" w:cs="Times New Roman"/>
          <w:bCs/>
          <w:sz w:val="28"/>
          <w:szCs w:val="28"/>
        </w:rPr>
        <w:t>В числе СМИ, которые наиболее активно сотрудничали с</w:t>
      </w:r>
    </w:p>
    <w:p w14:paraId="5DA05806" w14:textId="77777777" w:rsidR="00887234" w:rsidRPr="00A161E3" w:rsidRDefault="00B9088F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161E3">
        <w:rPr>
          <w:rFonts w:ascii="Times New Roman" w:hAnsi="Times New Roman" w:cs="Times New Roman"/>
          <w:bCs/>
          <w:sz w:val="28"/>
          <w:szCs w:val="28"/>
        </w:rPr>
        <w:t>Уполномоченным в 2018 году, следует отметить:</w:t>
      </w:r>
    </w:p>
    <w:p w14:paraId="6B5DB3D2" w14:textId="77777777" w:rsidR="009955D3" w:rsidRPr="00A7732C" w:rsidRDefault="00DF3484" w:rsidP="00B9088F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Cs/>
          <w:sz w:val="26"/>
          <w:szCs w:val="26"/>
          <w:lang w:val="en-US"/>
        </w:rPr>
      </w:pPr>
      <w:r w:rsidRPr="00A7732C">
        <w:rPr>
          <w:rFonts w:ascii="ArialNarrow-Bold" w:hAnsi="ArialNarrow-Bold" w:cs="ArialNarrow-Bold"/>
          <w:bCs/>
          <w:sz w:val="26"/>
          <w:szCs w:val="26"/>
          <w:lang w:val="en-US"/>
        </w:rPr>
        <w:t>(</w:t>
      </w:r>
      <w:r>
        <w:rPr>
          <w:rFonts w:ascii="ArialNarrow-Bold" w:hAnsi="ArialNarrow-Bold" w:cs="ArialNarrow-Bold"/>
          <w:bCs/>
          <w:sz w:val="26"/>
          <w:szCs w:val="26"/>
        </w:rPr>
        <w:t>Т</w:t>
      </w:r>
      <w:r w:rsidR="00A161E3" w:rsidRPr="00A161E3">
        <w:rPr>
          <w:rFonts w:ascii="ArialNarrow-Bold" w:hAnsi="ArialNarrow-Bold" w:cs="ArialNarrow-Bold"/>
          <w:bCs/>
          <w:sz w:val="26"/>
          <w:szCs w:val="26"/>
        </w:rPr>
        <w:t>аблица</w:t>
      </w:r>
      <w:r w:rsidR="00A161E3" w:rsidRPr="00A7732C">
        <w:rPr>
          <w:rFonts w:ascii="ArialNarrow-Bold" w:hAnsi="ArialNarrow-Bold" w:cs="ArialNarrow-Bold"/>
          <w:bCs/>
          <w:sz w:val="26"/>
          <w:szCs w:val="26"/>
          <w:lang w:val="en-US"/>
        </w:rPr>
        <w:t xml:space="preserve"> 4)</w:t>
      </w:r>
    </w:p>
    <w:p w14:paraId="04C870BC" w14:textId="77777777" w:rsidR="009955D3" w:rsidRPr="00A7732C" w:rsidRDefault="009955D3" w:rsidP="00B9088F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ED7D31" w:themeColor="accent2"/>
          <w:sz w:val="26"/>
          <w:szCs w:val="26"/>
          <w:lang w:val="en-US"/>
        </w:rPr>
      </w:pPr>
    </w:p>
    <w:p w14:paraId="18999013" w14:textId="77777777" w:rsidR="00B9088F" w:rsidRPr="00A7732C" w:rsidRDefault="00B9088F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7732C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-</w:t>
      </w:r>
      <w:r w:rsidR="00CB618D" w:rsidRPr="00A7732C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r w:rsidR="00186F69" w:rsidRPr="00A7732C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r w:rsidR="00A7732C" w:rsidRPr="00A7732C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r w:rsidR="00186F69" w:rsidRPr="00A7732C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r w:rsidR="00CB618D" w:rsidRPr="00A7732C">
        <w:rPr>
          <w:rFonts w:ascii="Times New Roman" w:hAnsi="Times New Roman" w:cs="Times New Roman"/>
          <w:bCs/>
          <w:sz w:val="28"/>
          <w:szCs w:val="28"/>
          <w:lang w:val="en-US"/>
        </w:rPr>
        <w:t>Sakh</w:t>
      </w:r>
      <w:r w:rsidR="00A161E3" w:rsidRPr="00A7732C">
        <w:rPr>
          <w:rFonts w:ascii="Times New Roman" w:hAnsi="Times New Roman" w:cs="Times New Roman"/>
          <w:bCs/>
          <w:sz w:val="28"/>
          <w:szCs w:val="28"/>
          <w:lang w:val="en-US"/>
        </w:rPr>
        <w:t>.com;</w:t>
      </w:r>
    </w:p>
    <w:p w14:paraId="5638F015" w14:textId="77777777" w:rsidR="00B9088F" w:rsidRPr="00A7732C" w:rsidRDefault="00186F69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7732C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="00A161E3" w:rsidRPr="00A773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73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732C" w:rsidRPr="00A773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732C">
        <w:rPr>
          <w:rFonts w:ascii="Times New Roman" w:hAnsi="Times New Roman" w:cs="Times New Roman"/>
          <w:sz w:val="28"/>
          <w:szCs w:val="28"/>
          <w:lang w:val="en-US"/>
        </w:rPr>
        <w:t xml:space="preserve"> SakhalinMedia.ru;</w:t>
      </w:r>
    </w:p>
    <w:p w14:paraId="615F44E5" w14:textId="77777777" w:rsidR="00B9088F" w:rsidRPr="00A7732C" w:rsidRDefault="00186F69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7732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7732C" w:rsidRPr="007008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732C">
        <w:rPr>
          <w:rFonts w:ascii="Times New Roman" w:hAnsi="Times New Roman" w:cs="Times New Roman"/>
          <w:bCs/>
          <w:sz w:val="28"/>
          <w:szCs w:val="28"/>
        </w:rPr>
        <w:t xml:space="preserve">  ГТРК</w:t>
      </w:r>
      <w:r w:rsidR="00A7732C" w:rsidRPr="00A7732C">
        <w:rPr>
          <w:rFonts w:ascii="Times New Roman" w:hAnsi="Times New Roman" w:cs="Times New Roman"/>
          <w:bCs/>
          <w:sz w:val="28"/>
          <w:szCs w:val="28"/>
        </w:rPr>
        <w:t xml:space="preserve"> «Сахалин»</w:t>
      </w:r>
      <w:r w:rsidRPr="00A7732C">
        <w:rPr>
          <w:rFonts w:ascii="Times New Roman" w:hAnsi="Times New Roman" w:cs="Times New Roman"/>
          <w:bCs/>
          <w:sz w:val="28"/>
          <w:szCs w:val="28"/>
        </w:rPr>
        <w:t>;</w:t>
      </w:r>
    </w:p>
    <w:p w14:paraId="1EE2FB48" w14:textId="77777777" w:rsidR="00186F69" w:rsidRPr="00A7732C" w:rsidRDefault="00186F69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7732C">
        <w:rPr>
          <w:rFonts w:ascii="Times New Roman" w:hAnsi="Times New Roman" w:cs="Times New Roman"/>
          <w:bCs/>
          <w:sz w:val="28"/>
          <w:szCs w:val="28"/>
        </w:rPr>
        <w:t xml:space="preserve">-    </w:t>
      </w:r>
      <w:r w:rsidR="00A7732C" w:rsidRPr="00A7732C">
        <w:rPr>
          <w:rFonts w:ascii="Times New Roman" w:hAnsi="Times New Roman" w:cs="Times New Roman"/>
          <w:bCs/>
          <w:sz w:val="28"/>
          <w:szCs w:val="28"/>
        </w:rPr>
        <w:t>АСТВ</w:t>
      </w:r>
      <w:r w:rsidRPr="00A7732C">
        <w:rPr>
          <w:rFonts w:ascii="Times New Roman" w:hAnsi="Times New Roman" w:cs="Times New Roman"/>
          <w:bCs/>
          <w:sz w:val="28"/>
          <w:szCs w:val="28"/>
        </w:rPr>
        <w:t>.</w:t>
      </w:r>
      <w:r w:rsidR="00A7732C" w:rsidRPr="00A7732C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="00A7732C" w:rsidRPr="00A7732C">
        <w:rPr>
          <w:rFonts w:ascii="Times New Roman" w:hAnsi="Times New Roman" w:cs="Times New Roman"/>
          <w:bCs/>
          <w:sz w:val="28"/>
          <w:szCs w:val="28"/>
        </w:rPr>
        <w:t>;</w:t>
      </w:r>
    </w:p>
    <w:p w14:paraId="04CEB6D4" w14:textId="77777777" w:rsidR="00A7732C" w:rsidRDefault="00A7732C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32C">
        <w:rPr>
          <w:rFonts w:ascii="Times New Roman" w:hAnsi="Times New Roman" w:cs="Times New Roman"/>
          <w:bCs/>
          <w:sz w:val="28"/>
          <w:szCs w:val="28"/>
        </w:rPr>
        <w:t xml:space="preserve">-    </w:t>
      </w:r>
      <w:r w:rsidRPr="00A7732C">
        <w:rPr>
          <w:rFonts w:ascii="Times New Roman" w:hAnsi="Times New Roman" w:cs="Times New Roman"/>
          <w:sz w:val="28"/>
          <w:szCs w:val="28"/>
        </w:rPr>
        <w:t>РИА «Сахалин-Курилы».</w:t>
      </w:r>
    </w:p>
    <w:p w14:paraId="58219275" w14:textId="77777777" w:rsidR="001A7C14" w:rsidRDefault="001A7C14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5B160C" w14:textId="77777777" w:rsidR="001A7C14" w:rsidRDefault="001A7C14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4288C2" w14:textId="77777777" w:rsidR="001A7C14" w:rsidRDefault="001A7C14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30A366" w14:textId="0759C750" w:rsidR="001A7C14" w:rsidRPr="001A7C14" w:rsidRDefault="001A7C14" w:rsidP="00B908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A7C14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Заслушивания доклада 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(отчета) в </w:t>
      </w:r>
      <w:r w:rsidRPr="001A7C14">
        <w:rPr>
          <w:rFonts w:ascii="Times New Roman" w:hAnsi="Times New Roman" w:cs="Times New Roman"/>
          <w:bCs/>
          <w:i/>
          <w:sz w:val="28"/>
          <w:szCs w:val="28"/>
          <w:u w:val="single"/>
        </w:rPr>
        <w:t>2018 год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у</w:t>
      </w:r>
    </w:p>
    <w:p w14:paraId="094882F0" w14:textId="77777777" w:rsidR="00A549EF" w:rsidRDefault="00A7732C" w:rsidP="008E7FBA">
      <w:pPr>
        <w:spacing w:after="0" w:line="276" w:lineRule="auto"/>
        <w:jc w:val="center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  <w:r w:rsidRPr="00BD02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C454F" w14:textId="009B6F8C" w:rsidR="001A7C14" w:rsidRPr="001A7C14" w:rsidRDefault="001A7C14" w:rsidP="001A7C14">
      <w:pPr>
        <w:shd w:val="clear" w:color="auto" w:fill="FFFFFF"/>
        <w:spacing w:after="24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по защите прав предпринимателей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Сахалинской области 05 апреля 2018 года выступил с ежегодным докладом на заседании Сахалинской областной Думы и 13 апреля 2018 года отчитался перед Губернатором Сахалинской области о проделанной работе за 2017 год. </w:t>
      </w:r>
    </w:p>
    <w:p w14:paraId="4049B8AF" w14:textId="77777777" w:rsidR="001A7C14" w:rsidRPr="001A7C14" w:rsidRDefault="001A7C14" w:rsidP="001A7C14">
      <w:pPr>
        <w:shd w:val="clear" w:color="auto" w:fill="FFFFFF"/>
        <w:spacing w:before="120" w:after="24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Депутаты Сахалинской областной Думы </w:t>
      </w:r>
      <w:r w:rsidRPr="001A7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единогласно</w:t>
      </w: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одобрили и поддержали работу Уполномоченного по защите прав предпринимателей </w:t>
      </w:r>
      <w:r w:rsidRPr="0011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Сахалинской области, высказались за более тесное сотрудничество. Это взаимодействие выльется в профильные встречи в Думе, которые позволяют не только решать конкретные вопросы предпринимателей, но и обсуждать ключевые проблемы бизнеса. </w:t>
      </w:r>
    </w:p>
    <w:p w14:paraId="0DB251E8" w14:textId="3D3912FA" w:rsidR="001A7C14" w:rsidRDefault="001A7C14" w:rsidP="001A7C14">
      <w:pPr>
        <w:shd w:val="clear" w:color="auto" w:fill="FFFFFF"/>
        <w:spacing w:before="12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="0011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Экс-г</w:t>
      </w: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убернатор Сахалинской области Олег Кожемяко положительно отметил работу бизнес-омбудсмена и поблагодарил за проделанную работу.</w:t>
      </w:r>
    </w:p>
    <w:p w14:paraId="51CEBD27" w14:textId="64609DE5" w:rsidR="001A7C14" w:rsidRDefault="001A7C14" w:rsidP="001A7C14">
      <w:pPr>
        <w:shd w:val="clear" w:color="auto" w:fill="FFFFFF"/>
        <w:spacing w:before="12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7C14">
        <w:rPr>
          <w:noProof/>
          <w:color w:val="0000FF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CBB627" wp14:editId="6717A273">
                <wp:extent cx="304800" cy="304800"/>
                <wp:effectExtent l="0" t="0" r="0" b="0"/>
                <wp:docPr id="5" name="AutoShape 5" descr="https://apf.mail.ru/cgi-bin/readmsg/IMG_1525.JPG?id=15517430560000000730%3B0%3B13&amp;x-email=dasha81-0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DD4C3E" id="AutoShape 5" o:spid="_x0000_s1026" alt="https://apf.mail.ru/cgi-bin/readmsg/IMG_1525.JPG?id=15517430560000000730%3B0%3B13&amp;x-email=dasha81-0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MkHTw0DAAA9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 проделанной работе Уполномоченного по защите прав предпринимателей  заслушали  и бизнес объединения.</w:t>
      </w:r>
    </w:p>
    <w:p w14:paraId="05E84A43" w14:textId="5D2AE0C8" w:rsidR="00A549EF" w:rsidRDefault="00A549EF" w:rsidP="0003129E">
      <w:pPr>
        <w:spacing w:after="0" w:line="276" w:lineRule="auto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</w:p>
    <w:p w14:paraId="3B759913" w14:textId="77777777" w:rsidR="00A549EF" w:rsidRDefault="00A549EF" w:rsidP="008E7FBA">
      <w:pPr>
        <w:spacing w:after="0" w:line="276" w:lineRule="auto"/>
        <w:jc w:val="center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</w:p>
    <w:p w14:paraId="3DC07F41" w14:textId="2708B518" w:rsidR="001A7C14" w:rsidRDefault="001A7C14" w:rsidP="008E7FBA">
      <w:pPr>
        <w:spacing w:after="0" w:line="276" w:lineRule="auto"/>
        <w:jc w:val="center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  <w:r w:rsidRPr="001A7C14">
        <w:rPr>
          <w:rFonts w:ascii="ArialNarrow" w:hAnsi="ArialNarrow" w:cs="ArialNarrow"/>
          <w:noProof/>
          <w:color w:val="ED7D31" w:themeColor="accent2"/>
          <w:sz w:val="24"/>
          <w:szCs w:val="24"/>
          <w:lang w:eastAsia="ru-RU"/>
        </w:rPr>
        <w:drawing>
          <wp:inline distT="0" distB="0" distL="0" distR="0" wp14:anchorId="3CCA66B2" wp14:editId="44F41964">
            <wp:extent cx="5023697" cy="3019425"/>
            <wp:effectExtent l="114300" t="114300" r="139065" b="142875"/>
            <wp:docPr id="188" name="Рисунок 188" descr="\\10.0.42.129\Public\Дарья юр\слайд по ежегодным докла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0.0.42.129\Public\Дарья юр\слайд по ежегодным доклада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61" cy="302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95E65F" w14:textId="77777777" w:rsidR="001A7C14" w:rsidRDefault="001A7C14" w:rsidP="0003129E">
      <w:pPr>
        <w:spacing w:after="0" w:line="276" w:lineRule="auto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</w:p>
    <w:p w14:paraId="59B3C817" w14:textId="77777777" w:rsidR="001A7C14" w:rsidRDefault="001A7C14" w:rsidP="008E7FBA">
      <w:pPr>
        <w:spacing w:after="0" w:line="276" w:lineRule="auto"/>
        <w:jc w:val="center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</w:p>
    <w:p w14:paraId="3FA6B383" w14:textId="53425840" w:rsidR="006642ED" w:rsidRDefault="001A7C14" w:rsidP="001A7C14">
      <w:pPr>
        <w:spacing w:after="0" w:line="276" w:lineRule="auto"/>
        <w:jc w:val="center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  <w:r w:rsidRPr="001A7C14">
        <w:rPr>
          <w:rFonts w:ascii="ArialNarrow" w:hAnsi="ArialNarrow" w:cs="ArialNarrow"/>
          <w:noProof/>
          <w:color w:val="ED7D31" w:themeColor="accent2"/>
          <w:sz w:val="24"/>
          <w:szCs w:val="24"/>
          <w:lang w:eastAsia="ru-RU"/>
        </w:rPr>
        <w:drawing>
          <wp:inline distT="0" distB="0" distL="0" distR="0" wp14:anchorId="34AB2494" wp14:editId="02A2B4B9">
            <wp:extent cx="4962525" cy="3371850"/>
            <wp:effectExtent l="114300" t="114300" r="142875" b="152400"/>
            <wp:docPr id="187" name="Рисунок 187" descr="\\10.0.42.129\Public\Дарья юр\ДУМ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0.0.42.129\Public\Дарья юр\ДУМА 2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74" cy="3375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417FBA" w14:textId="77777777" w:rsidR="00A549EF" w:rsidRDefault="00A549EF" w:rsidP="008E7FBA">
      <w:pPr>
        <w:spacing w:after="0" w:line="276" w:lineRule="auto"/>
        <w:jc w:val="center"/>
        <w:outlineLvl w:val="1"/>
        <w:rPr>
          <w:rFonts w:ascii="ArialNarrow" w:hAnsi="ArialNarrow" w:cs="ArialNarrow"/>
          <w:color w:val="ED7D31" w:themeColor="accent2"/>
          <w:sz w:val="24"/>
          <w:szCs w:val="24"/>
        </w:rPr>
      </w:pPr>
    </w:p>
    <w:p w14:paraId="5BBA4753" w14:textId="3DEA8F74" w:rsidR="00475CD6" w:rsidRPr="00C51E4E" w:rsidRDefault="006642ED" w:rsidP="00C51E4E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475CD6">
        <w:rPr>
          <w:rFonts w:ascii="Times New Roman" w:hAnsi="Times New Roman" w:cs="Times New Roman"/>
          <w:b/>
          <w:sz w:val="32"/>
          <w:szCs w:val="32"/>
        </w:rPr>
        <w:t>2.</w:t>
      </w:r>
      <w:r w:rsidR="00792105" w:rsidRPr="00475CD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5CD6" w:rsidRPr="00475CD6">
        <w:rPr>
          <w:rFonts w:ascii="Times New Roman" w:hAnsi="Times New Roman" w:cs="Times New Roman"/>
          <w:b/>
          <w:sz w:val="32"/>
          <w:szCs w:val="32"/>
        </w:rPr>
        <w:t>Межведомственное взаи</w:t>
      </w:r>
      <w:r w:rsidR="00AD7012">
        <w:rPr>
          <w:rFonts w:ascii="Times New Roman" w:hAnsi="Times New Roman" w:cs="Times New Roman"/>
          <w:b/>
          <w:sz w:val="32"/>
          <w:szCs w:val="32"/>
        </w:rPr>
        <w:t>модействие и развитие</w:t>
      </w:r>
      <w:r w:rsidR="00475CD6" w:rsidRPr="00475CD6">
        <w:rPr>
          <w:rFonts w:ascii="Times New Roman" w:hAnsi="Times New Roman" w:cs="Times New Roman"/>
          <w:b/>
          <w:sz w:val="32"/>
          <w:szCs w:val="32"/>
        </w:rPr>
        <w:t xml:space="preserve"> сотрудничества в области защиты прав и законных интересов предпринимателей </w:t>
      </w:r>
    </w:p>
    <w:p w14:paraId="144F3031" w14:textId="77777777" w:rsidR="00866936" w:rsidRPr="006642ED" w:rsidRDefault="00866936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bookmarkEnd w:id="3"/>
    <w:p w14:paraId="59E68A51" w14:textId="2B5F3926" w:rsidR="00C51E4E" w:rsidRDefault="000E6FEA" w:rsidP="00C51E4E">
      <w:pPr>
        <w:pStyle w:val="ad"/>
        <w:spacing w:before="0" w:beforeAutospacing="0" w:after="160" w:afterAutospacing="0"/>
        <w:ind w:left="720"/>
        <w:jc w:val="center"/>
        <w:rPr>
          <w:color w:val="ED7D31" w:themeColor="accent2"/>
        </w:rPr>
      </w:pPr>
      <w:r>
        <w:rPr>
          <w:noProof/>
        </w:rPr>
        <w:lastRenderedPageBreak/>
        <w:drawing>
          <wp:inline distT="0" distB="0" distL="0" distR="0" wp14:anchorId="3CE2AA30" wp14:editId="5AE0AF26">
            <wp:extent cx="5052060" cy="3305175"/>
            <wp:effectExtent l="114300" t="114300" r="148590" b="142875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77" cy="3347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733A14" w14:textId="77777777" w:rsidR="0003129E" w:rsidRDefault="0003129E" w:rsidP="00C51E4E">
      <w:pPr>
        <w:pStyle w:val="ad"/>
        <w:spacing w:before="0" w:beforeAutospacing="0" w:after="160" w:afterAutospacing="0"/>
        <w:ind w:left="720"/>
        <w:jc w:val="center"/>
        <w:rPr>
          <w:i/>
          <w:sz w:val="30"/>
          <w:szCs w:val="30"/>
        </w:rPr>
      </w:pPr>
    </w:p>
    <w:p w14:paraId="78EA2663" w14:textId="64944BEB" w:rsidR="003B6DA1" w:rsidRPr="00C51E4E" w:rsidRDefault="002964EB" w:rsidP="00C51E4E">
      <w:pPr>
        <w:pStyle w:val="ad"/>
        <w:spacing w:before="0" w:beforeAutospacing="0" w:after="160" w:afterAutospacing="0"/>
        <w:ind w:left="720"/>
        <w:jc w:val="center"/>
        <w:rPr>
          <w:i/>
          <w:sz w:val="30"/>
          <w:szCs w:val="30"/>
        </w:rPr>
      </w:pPr>
      <w:r w:rsidRPr="00C51E4E">
        <w:rPr>
          <w:i/>
          <w:sz w:val="30"/>
          <w:szCs w:val="30"/>
        </w:rPr>
        <w:t>2.1.</w:t>
      </w:r>
      <w:r w:rsidR="003B6DA1" w:rsidRPr="00C51E4E">
        <w:rPr>
          <w:i/>
          <w:sz w:val="30"/>
          <w:szCs w:val="30"/>
        </w:rPr>
        <w:t xml:space="preserve"> Взаимодействие с бизнес объединениями</w:t>
      </w:r>
    </w:p>
    <w:p w14:paraId="689246A4" w14:textId="77777777" w:rsidR="006642ED" w:rsidRDefault="006642ED" w:rsidP="003A69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699D">
        <w:rPr>
          <w:rFonts w:ascii="Times New Roman" w:hAnsi="Times New Roman" w:cs="Times New Roman"/>
          <w:sz w:val="28"/>
          <w:szCs w:val="28"/>
          <w:u w:val="single"/>
        </w:rPr>
        <w:t>На протяжении всего периода работы Уполномоченного по защите прав предпринимателей  в Сахалинской области его надежными партнерами являются:</w:t>
      </w:r>
    </w:p>
    <w:p w14:paraId="1764A304" w14:textId="77777777" w:rsidR="002A2595" w:rsidRDefault="002A2595" w:rsidP="003A69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9F77703" w14:textId="77777777" w:rsidR="002A2595" w:rsidRPr="002A2595" w:rsidRDefault="002A2595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595">
        <w:rPr>
          <w:rFonts w:ascii="Times New Roman" w:hAnsi="Times New Roman" w:cs="Times New Roman"/>
          <w:color w:val="000000"/>
          <w:sz w:val="28"/>
          <w:szCs w:val="28"/>
        </w:rPr>
        <w:t xml:space="preserve">Торгово-промышленная палата Сахалинской области (далее – ТПП); </w:t>
      </w:r>
    </w:p>
    <w:p w14:paraId="2F110E34" w14:textId="77777777" w:rsidR="0086374C" w:rsidRPr="0086374C" w:rsidRDefault="002A2595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2A2595">
        <w:rPr>
          <w:rFonts w:ascii="Times New Roman" w:hAnsi="Times New Roman" w:cs="Times New Roman"/>
          <w:color w:val="000000"/>
          <w:sz w:val="28"/>
          <w:szCs w:val="28"/>
        </w:rPr>
        <w:t>егиональное отделение Общероссийской общественной организации малого и среднего предпринимательства «Опоры России» (далее – Опора России);</w:t>
      </w:r>
    </w:p>
    <w:p w14:paraId="5196966A" w14:textId="615105A7" w:rsidR="0086374C" w:rsidRPr="0086374C" w:rsidRDefault="0086374C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Региональное отделение</w:t>
      </w:r>
      <w:r w:rsidR="002A2595" w:rsidRPr="002A2595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Российского союза промышленников и предпринимателей Сахалинской области (далее – РСПП); </w:t>
      </w:r>
    </w:p>
    <w:p w14:paraId="51EC9848" w14:textId="77777777" w:rsidR="0086374C" w:rsidRPr="0086374C" w:rsidRDefault="0086374C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Региональное</w:t>
      </w:r>
      <w:r w:rsidR="002A2595" w:rsidRPr="002A2595">
        <w:rPr>
          <w:rFonts w:ascii="Times New Roman" w:hAnsi="Times New Roman" w:cs="Times New Roman"/>
          <w:color w:val="000000"/>
          <w:sz w:val="28"/>
          <w:szCs w:val="28"/>
        </w:rPr>
        <w:t xml:space="preserve"> отделение Общероссийской общественной организации «Ассоциация женщин-предпринимателей России» (далее – АЖР); </w:t>
      </w:r>
    </w:p>
    <w:p w14:paraId="5AB785AA" w14:textId="77777777" w:rsidR="0086374C" w:rsidRPr="0086374C" w:rsidRDefault="002A2595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595">
        <w:rPr>
          <w:rFonts w:ascii="Times New Roman" w:hAnsi="Times New Roman" w:cs="Times New Roman"/>
          <w:color w:val="000000"/>
          <w:sz w:val="28"/>
          <w:szCs w:val="28"/>
        </w:rPr>
        <w:t xml:space="preserve">Ассоциация лососевых рыбоводных заводов Сахалинской области (далее – АЛРЗ); </w:t>
      </w:r>
    </w:p>
    <w:p w14:paraId="1A2BD8F2" w14:textId="77777777" w:rsidR="0086374C" w:rsidRPr="0086374C" w:rsidRDefault="002A2595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595">
        <w:rPr>
          <w:rFonts w:ascii="Times New Roman" w:hAnsi="Times New Roman" w:cs="Times New Roman"/>
          <w:color w:val="000000"/>
          <w:sz w:val="28"/>
          <w:szCs w:val="28"/>
        </w:rPr>
        <w:t xml:space="preserve">«Сахалинская ассоциация кулинаров и рестораторов» (далее – РОО «Сакура»); </w:t>
      </w:r>
    </w:p>
    <w:p w14:paraId="6FA232C3" w14:textId="77777777" w:rsidR="0086374C" w:rsidRPr="0086374C" w:rsidRDefault="0086374C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A2595" w:rsidRPr="002A2595">
        <w:rPr>
          <w:rFonts w:ascii="Times New Roman" w:hAnsi="Times New Roman" w:cs="Times New Roman"/>
          <w:color w:val="000000"/>
          <w:sz w:val="28"/>
          <w:szCs w:val="28"/>
        </w:rPr>
        <w:t xml:space="preserve">егиональное отраслевое объединение работодателей «Сахалинское саморегулируемое объединение строителей» (далее - СРО «Сахалинстрой»); </w:t>
      </w:r>
    </w:p>
    <w:p w14:paraId="3C7351A6" w14:textId="71522C6A" w:rsidR="002A2595" w:rsidRPr="002A2595" w:rsidRDefault="002A2595" w:rsidP="002A2595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2595">
        <w:rPr>
          <w:rFonts w:ascii="Times New Roman" w:hAnsi="Times New Roman" w:cs="Times New Roman"/>
          <w:color w:val="000000"/>
          <w:sz w:val="28"/>
          <w:szCs w:val="28"/>
        </w:rPr>
        <w:t>Сахалинское региональное отделение Общероссийская общественная организация "Ассоциация юристов России"</w:t>
      </w:r>
      <w:r w:rsidR="008637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B58BE3" w14:textId="77777777" w:rsidR="006642ED" w:rsidRDefault="006642ED" w:rsidP="006642ED">
      <w:pPr>
        <w:pStyle w:val="ad"/>
        <w:spacing w:before="0" w:beforeAutospacing="0" w:after="0" w:afterAutospacing="0" w:line="276" w:lineRule="auto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53C8A237" w14:textId="1B5230EA" w:rsidR="00FF5664" w:rsidRPr="00C51E4E" w:rsidRDefault="006642ED" w:rsidP="00C51E4E">
      <w:pPr>
        <w:pStyle w:val="ad"/>
        <w:spacing w:before="0" w:beforeAutospacing="0" w:after="0" w:afterAutospacing="0" w:line="276" w:lineRule="auto"/>
        <w:rPr>
          <w:sz w:val="28"/>
          <w:szCs w:val="28"/>
        </w:rPr>
      </w:pPr>
      <w:r w:rsidRPr="0086374C">
        <w:rPr>
          <w:sz w:val="28"/>
          <w:szCs w:val="28"/>
        </w:rPr>
        <w:lastRenderedPageBreak/>
        <w:t>Со всеми партнерами заключены соглашения о в</w:t>
      </w:r>
      <w:r w:rsidR="00C51E4E">
        <w:rPr>
          <w:sz w:val="28"/>
          <w:szCs w:val="28"/>
        </w:rPr>
        <w:t>заимодействии и сотрудничестве.</w:t>
      </w:r>
    </w:p>
    <w:p w14:paraId="5303FA6F" w14:textId="77777777" w:rsidR="006642ED" w:rsidRDefault="006642ED" w:rsidP="00866936">
      <w:pPr>
        <w:pStyle w:val="ad"/>
        <w:spacing w:before="0" w:beforeAutospacing="0" w:after="160" w:afterAutospacing="0"/>
        <w:ind w:left="720"/>
        <w:jc w:val="center"/>
        <w:rPr>
          <w:color w:val="ED7D31" w:themeColor="accent2"/>
        </w:rPr>
      </w:pPr>
      <w:r>
        <w:rPr>
          <w:noProof/>
        </w:rPr>
        <w:drawing>
          <wp:inline distT="0" distB="0" distL="0" distR="0" wp14:anchorId="658F3911" wp14:editId="72CEEA06">
            <wp:extent cx="5422900" cy="3314700"/>
            <wp:effectExtent l="114300" t="114300" r="101600" b="15240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204" cy="3397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AB6816" w14:textId="77777777" w:rsidR="006642ED" w:rsidRDefault="006642ED" w:rsidP="000E6FEA">
      <w:pPr>
        <w:pStyle w:val="ad"/>
        <w:spacing w:before="0" w:beforeAutospacing="0" w:after="160" w:afterAutospacing="0"/>
        <w:ind w:left="720"/>
        <w:jc w:val="both"/>
        <w:rPr>
          <w:color w:val="ED7D31" w:themeColor="accent2"/>
        </w:rPr>
      </w:pPr>
    </w:p>
    <w:p w14:paraId="7CC5062E" w14:textId="77777777" w:rsidR="006642ED" w:rsidRPr="003A699D" w:rsidRDefault="006642ED" w:rsidP="003A699D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Cs/>
          <w:i/>
          <w:sz w:val="30"/>
          <w:szCs w:val="30"/>
        </w:rPr>
      </w:pPr>
      <w:r w:rsidRPr="003A699D">
        <w:rPr>
          <w:rFonts w:ascii="Times New Roman" w:hAnsi="Times New Roman" w:cs="Times New Roman"/>
          <w:bCs/>
          <w:i/>
          <w:sz w:val="30"/>
          <w:szCs w:val="30"/>
        </w:rPr>
        <w:t>Участие в общественных слушаниях</w:t>
      </w:r>
    </w:p>
    <w:p w14:paraId="2D8B0C05" w14:textId="77777777" w:rsidR="006642ED" w:rsidRPr="00C142E4" w:rsidRDefault="006642ED" w:rsidP="006642ED">
      <w:pPr>
        <w:pStyle w:val="a6"/>
        <w:spacing w:after="0" w:line="276" w:lineRule="auto"/>
        <w:ind w:left="0"/>
        <w:outlineLvl w:val="1"/>
        <w:rPr>
          <w:rFonts w:ascii="Times New Roman" w:hAnsi="Times New Roman" w:cs="Times New Roman"/>
          <w:b/>
          <w:bCs/>
          <w:i/>
          <w:sz w:val="30"/>
          <w:szCs w:val="30"/>
          <w:u w:val="single"/>
        </w:rPr>
      </w:pPr>
    </w:p>
    <w:p w14:paraId="4A58F8A7" w14:textId="77777777" w:rsidR="006642ED" w:rsidRDefault="006642ED" w:rsidP="006642ED">
      <w:pPr>
        <w:pStyle w:val="a6"/>
        <w:spacing w:after="0" w:line="276" w:lineRule="auto"/>
        <w:ind w:left="0"/>
        <w:outlineLvl w:val="1"/>
        <w:rPr>
          <w:rFonts w:ascii="Times New Roman" w:hAnsi="Times New Roman" w:cs="Times New Roman"/>
          <w:bCs/>
          <w:i/>
          <w:sz w:val="28"/>
          <w:szCs w:val="28"/>
        </w:rPr>
      </w:pPr>
      <w:r w:rsidRPr="006642ED">
        <w:rPr>
          <w:rFonts w:ascii="Times New Roman" w:hAnsi="Times New Roman" w:cs="Times New Roman"/>
          <w:bCs/>
          <w:sz w:val="28"/>
          <w:szCs w:val="28"/>
          <w:u w:val="single"/>
        </w:rPr>
        <w:t>Пример г. Корсаков</w:t>
      </w:r>
      <w:r w:rsidRPr="00B44F8C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14:paraId="5247FA87" w14:textId="77777777" w:rsidR="006642ED" w:rsidRPr="00B44F8C" w:rsidRDefault="006642ED" w:rsidP="006642ED">
      <w:pPr>
        <w:pStyle w:val="a6"/>
        <w:spacing w:after="0" w:line="276" w:lineRule="auto"/>
        <w:ind w:left="0"/>
        <w:outlineLvl w:val="1"/>
        <w:rPr>
          <w:rFonts w:ascii="Times New Roman" w:hAnsi="Times New Roman" w:cs="Times New Roman"/>
          <w:bCs/>
          <w:i/>
          <w:sz w:val="28"/>
          <w:szCs w:val="28"/>
        </w:rPr>
      </w:pPr>
    </w:p>
    <w:p w14:paraId="2E630168" w14:textId="77777777" w:rsidR="006642ED" w:rsidRDefault="006642ED" w:rsidP="006642ED">
      <w:pPr>
        <w:pStyle w:val="ad"/>
        <w:spacing w:before="0" w:beforeAutospacing="0" w:after="0" w:afterAutospacing="0"/>
        <w:ind w:firstLine="708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Такой подход позволяет заблаговременно выявлять и решать многие проблемы, связанные с административными барьерами, контрольно-надзорными мероприятиями. </w:t>
      </w:r>
    </w:p>
    <w:p w14:paraId="2739CFFE" w14:textId="77777777" w:rsidR="006642ED" w:rsidRDefault="006642ED" w:rsidP="006642ED">
      <w:pPr>
        <w:pStyle w:val="ad"/>
        <w:spacing w:before="0" w:beforeAutospacing="0" w:after="0" w:afterAutospacing="0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ab/>
        <w:t>Результатом такой совместной деятельности стал проект «бизнес-инкубатор» в г. Корсаков, Сахалинской области, где планируется строительство нового многофункционального культурно-делового центра.</w:t>
      </w:r>
    </w:p>
    <w:p w14:paraId="6FED1B9C" w14:textId="77777777" w:rsidR="006642ED" w:rsidRDefault="006642ED" w:rsidP="006642ED">
      <w:pPr>
        <w:pStyle w:val="ad"/>
        <w:spacing w:before="0" w:beforeAutospacing="0" w:after="0" w:afterAutospacing="0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ab/>
        <w:t>Здесь начинающим предпринимателям будут оказывать помощь в создании жизнеспособных коммерчески выгодных продуктов посредством предоставления в аренду на льготных условиях оборудованных помещений, а также оказания услуг, необходимых для ведения предпринимательской деятельности. Основным условием размещения в "инкубаторе" является реализация бизнес-идей на территории Корсаковского района.</w:t>
      </w:r>
    </w:p>
    <w:p w14:paraId="764935CA" w14:textId="77777777" w:rsidR="006642ED" w:rsidRDefault="006642ED" w:rsidP="006642ED">
      <w:pPr>
        <w:pStyle w:val="ad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ab/>
        <w:t>Создание комфортных условий для ведения бизнеса позволяет не только привлечь в наш округ инвесторов на взаимовыгодных условиях, но и обеспечить жителей новыми рабочими местами.</w:t>
      </w:r>
    </w:p>
    <w:p w14:paraId="71A18BFA" w14:textId="77777777" w:rsidR="006642ED" w:rsidRPr="00C142E4" w:rsidRDefault="006642ED" w:rsidP="006642ED">
      <w:pPr>
        <w:pStyle w:val="ad"/>
        <w:spacing w:before="0" w:beforeAutospacing="0" w:after="0" w:afterAutospacing="0"/>
        <w:ind w:firstLine="708"/>
        <w:jc w:val="both"/>
      </w:pPr>
      <w:r w:rsidRPr="00C142E4">
        <w:rPr>
          <w:rFonts w:eastAsiaTheme="minorEastAsia"/>
          <w:color w:val="000000" w:themeColor="text1"/>
          <w:kern w:val="24"/>
          <w:sz w:val="28"/>
          <w:szCs w:val="28"/>
        </w:rPr>
        <w:t>За 2018 год проведено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было 6</w:t>
      </w:r>
      <w:r w:rsidRPr="00C142E4">
        <w:rPr>
          <w:rFonts w:eastAsiaTheme="minorEastAsia"/>
          <w:color w:val="000000" w:themeColor="text1"/>
          <w:kern w:val="24"/>
          <w:sz w:val="28"/>
          <w:szCs w:val="28"/>
        </w:rPr>
        <w:t xml:space="preserve"> таких встреч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5D83F0ED" w14:textId="77777777" w:rsidR="006642ED" w:rsidRPr="00C142E4" w:rsidRDefault="006642ED" w:rsidP="006642ED">
      <w:pPr>
        <w:pStyle w:val="a6"/>
        <w:spacing w:after="0" w:line="276" w:lineRule="auto"/>
        <w:ind w:left="0"/>
        <w:outlineLvl w:val="1"/>
        <w:rPr>
          <w:rFonts w:ascii="Times New Roman" w:hAnsi="Times New Roman" w:cs="Times New Roman"/>
          <w:b/>
          <w:bCs/>
          <w:i/>
          <w:sz w:val="30"/>
          <w:szCs w:val="30"/>
        </w:rPr>
      </w:pPr>
    </w:p>
    <w:p w14:paraId="29BE9EB9" w14:textId="77777777" w:rsidR="006642ED" w:rsidRDefault="006642ED" w:rsidP="00E0753E">
      <w:pPr>
        <w:pStyle w:val="ad"/>
        <w:spacing w:before="0" w:beforeAutospacing="0" w:after="160" w:afterAutospacing="0"/>
        <w:ind w:left="720"/>
        <w:jc w:val="both"/>
        <w:rPr>
          <w:color w:val="ED7D31" w:themeColor="accent2"/>
        </w:rPr>
      </w:pPr>
      <w:r w:rsidRPr="00E0753E">
        <w:rPr>
          <w:bCs/>
          <w:i/>
          <w:noProof/>
          <w:sz w:val="30"/>
          <w:szCs w:val="30"/>
        </w:rPr>
        <w:lastRenderedPageBreak/>
        <w:drawing>
          <wp:inline distT="0" distB="0" distL="0" distR="0" wp14:anchorId="3EE7055C" wp14:editId="44EA7A6C">
            <wp:extent cx="5324475" cy="3924300"/>
            <wp:effectExtent l="133350" t="114300" r="142875" b="1524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73" cy="394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DBE4E5" w14:textId="77777777" w:rsidR="00D47091" w:rsidRDefault="00D47091" w:rsidP="000E6FEA">
      <w:pPr>
        <w:pStyle w:val="ad"/>
        <w:spacing w:before="0" w:beforeAutospacing="0" w:after="160" w:afterAutospacing="0"/>
        <w:ind w:left="720"/>
        <w:jc w:val="both"/>
        <w:rPr>
          <w:color w:val="ED7D31" w:themeColor="accent2"/>
        </w:rPr>
      </w:pPr>
    </w:p>
    <w:p w14:paraId="7C2FF0BB" w14:textId="77777777" w:rsidR="00E0753E" w:rsidRDefault="003B6DA1" w:rsidP="006642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E0753E">
        <w:rPr>
          <w:rFonts w:ascii="Times New Roman" w:hAnsi="Times New Roman" w:cs="Times New Roman"/>
          <w:bCs/>
          <w:i/>
          <w:sz w:val="30"/>
          <w:szCs w:val="30"/>
        </w:rPr>
        <w:t>2.2.</w:t>
      </w:r>
      <w:r w:rsidR="00FF5664" w:rsidRPr="00E0753E"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  <w:r w:rsidR="00B644C2" w:rsidRPr="00E0753E">
        <w:rPr>
          <w:rFonts w:ascii="Times New Roman" w:hAnsi="Times New Roman" w:cs="Times New Roman"/>
          <w:bCs/>
          <w:i/>
          <w:sz w:val="30"/>
          <w:szCs w:val="30"/>
        </w:rPr>
        <w:t>Совместная работа с</w:t>
      </w:r>
      <w:r w:rsidR="00FF5664" w:rsidRPr="00E0753E">
        <w:rPr>
          <w:rFonts w:ascii="Times New Roman" w:hAnsi="Times New Roman" w:cs="Times New Roman"/>
          <w:bCs/>
          <w:i/>
          <w:sz w:val="30"/>
          <w:szCs w:val="30"/>
        </w:rPr>
        <w:t xml:space="preserve"> Обществ</w:t>
      </w:r>
      <w:r w:rsidR="00B644C2" w:rsidRPr="00E0753E">
        <w:rPr>
          <w:rFonts w:ascii="Times New Roman" w:hAnsi="Times New Roman" w:cs="Times New Roman"/>
          <w:bCs/>
          <w:i/>
          <w:sz w:val="30"/>
          <w:szCs w:val="30"/>
        </w:rPr>
        <w:t xml:space="preserve">енными </w:t>
      </w:r>
    </w:p>
    <w:p w14:paraId="5EE8D5D1" w14:textId="56331F48" w:rsidR="00FF5664" w:rsidRPr="00E0753E" w:rsidRDefault="00B644C2" w:rsidP="006642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E0753E">
        <w:rPr>
          <w:rFonts w:ascii="Times New Roman" w:hAnsi="Times New Roman" w:cs="Times New Roman"/>
          <w:bCs/>
          <w:i/>
          <w:sz w:val="30"/>
          <w:szCs w:val="30"/>
        </w:rPr>
        <w:t>и Координационными советами</w:t>
      </w:r>
    </w:p>
    <w:p w14:paraId="255FAEB6" w14:textId="77777777" w:rsidR="00FF5664" w:rsidRPr="00FF5664" w:rsidRDefault="00FF5664" w:rsidP="00FF5664">
      <w:pPr>
        <w:autoSpaceDE w:val="0"/>
        <w:autoSpaceDN w:val="0"/>
        <w:adjustRightInd w:val="0"/>
        <w:spacing w:after="0" w:line="240" w:lineRule="auto"/>
        <w:rPr>
          <w:rFonts w:ascii="ArialNarrow-Bold" w:hAnsi="ArialNarrow-Bold" w:cs="ArialNarrow-Bold"/>
          <w:b/>
          <w:bCs/>
          <w:color w:val="ED7D31" w:themeColor="accent2"/>
          <w:sz w:val="28"/>
          <w:szCs w:val="28"/>
        </w:rPr>
      </w:pPr>
    </w:p>
    <w:p w14:paraId="62BE324A" w14:textId="77777777" w:rsidR="00FF5664" w:rsidRPr="00FF5664" w:rsidRDefault="00FF5664" w:rsidP="00FF5664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color w:val="ED7D31" w:themeColor="accent2"/>
          <w:sz w:val="26"/>
          <w:szCs w:val="26"/>
        </w:rPr>
      </w:pPr>
    </w:p>
    <w:p w14:paraId="359C273C" w14:textId="60C0C6D4" w:rsidR="00FF5664" w:rsidRPr="00E116F9" w:rsidRDefault="00FF5664" w:rsidP="00FF56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116F9">
        <w:rPr>
          <w:rFonts w:ascii="Times New Roman" w:hAnsi="Times New Roman" w:cs="Times New Roman"/>
          <w:sz w:val="28"/>
          <w:szCs w:val="28"/>
          <w:u w:val="single"/>
        </w:rPr>
        <w:t>На регулярной основе Уполномоченный принимал участие в заседаниях</w:t>
      </w:r>
      <w:r w:rsidR="003A699D">
        <w:rPr>
          <w:rFonts w:ascii="Times New Roman" w:hAnsi="Times New Roman" w:cs="Times New Roman"/>
          <w:sz w:val="28"/>
          <w:szCs w:val="28"/>
          <w:u w:val="single"/>
        </w:rPr>
        <w:t xml:space="preserve"> (комиссиях)</w:t>
      </w:r>
      <w:r w:rsidRPr="00E116F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429A0748" w14:textId="77777777" w:rsidR="00A341F3" w:rsidRPr="00E116F9" w:rsidRDefault="00A341F3" w:rsidP="00FF56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A1630DF" w14:textId="2C4FA653" w:rsidR="00FF5664" w:rsidRPr="00E116F9" w:rsidRDefault="00A341F3" w:rsidP="00E0753E">
      <w:pPr>
        <w:autoSpaceDE w:val="0"/>
        <w:autoSpaceDN w:val="0"/>
        <w:adjustRightInd w:val="0"/>
        <w:spacing w:after="0" w:line="240" w:lineRule="auto"/>
        <w:jc w:val="both"/>
        <w:rPr>
          <w:rFonts w:cs="Wingdings-Regular"/>
          <w:sz w:val="26"/>
          <w:szCs w:val="26"/>
        </w:rPr>
      </w:pPr>
      <w:r>
        <w:rPr>
          <w:rFonts w:cs="Wingdings-Regular"/>
          <w:sz w:val="26"/>
          <w:szCs w:val="26"/>
        </w:rPr>
        <w:t>-</w:t>
      </w:r>
      <w:r w:rsidRPr="00A341F3">
        <w:rPr>
          <w:rFonts w:ascii="Times New Roman" w:hAnsi="Times New Roman" w:cs="Times New Roman"/>
          <w:sz w:val="28"/>
          <w:szCs w:val="28"/>
        </w:rPr>
        <w:t xml:space="preserve">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>
        <w:rPr>
          <w:rFonts w:ascii="Times New Roman" w:hAnsi="Times New Roman" w:cs="Times New Roman"/>
          <w:sz w:val="28"/>
          <w:szCs w:val="28"/>
        </w:rPr>
        <w:t xml:space="preserve"> к</w:t>
      </w:r>
      <w:r w:rsidRPr="00235836">
        <w:rPr>
          <w:rFonts w:ascii="Times New Roman" w:hAnsi="Times New Roman" w:cs="Times New Roman"/>
          <w:sz w:val="28"/>
          <w:szCs w:val="28"/>
        </w:rPr>
        <w:t>омиссия</w:t>
      </w:r>
      <w:r w:rsidR="00E47D36">
        <w:rPr>
          <w:rFonts w:ascii="Times New Roman" w:hAnsi="Times New Roman" w:cs="Times New Roman"/>
          <w:sz w:val="28"/>
          <w:szCs w:val="28"/>
        </w:rPr>
        <w:t>х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по регулированию добычи (вылова) анадромных видов рыб в Сахалинской области</w:t>
      </w:r>
      <w:r w:rsidR="00E116F9" w:rsidRPr="00E116F9">
        <w:rPr>
          <w:rFonts w:ascii="Times New Roman" w:hAnsi="Times New Roman" w:cs="Times New Roman"/>
          <w:sz w:val="28"/>
          <w:szCs w:val="28"/>
        </w:rPr>
        <w:t>;</w:t>
      </w:r>
    </w:p>
    <w:p w14:paraId="305D9B14" w14:textId="70A32B94" w:rsidR="00A341F3" w:rsidRPr="00E116F9" w:rsidRDefault="00A341F3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Wingdings-Regular"/>
          <w:sz w:val="26"/>
          <w:szCs w:val="26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 w:rsidRPr="00B370A7">
        <w:rPr>
          <w:rFonts w:ascii="Times New Roman" w:hAnsi="Times New Roman" w:cs="Times New Roman"/>
          <w:sz w:val="28"/>
          <w:szCs w:val="28"/>
        </w:rPr>
        <w:t xml:space="preserve"> </w:t>
      </w:r>
      <w:r w:rsidR="00B370A7">
        <w:rPr>
          <w:rFonts w:ascii="Times New Roman" w:hAnsi="Times New Roman" w:cs="Times New Roman"/>
          <w:sz w:val="28"/>
          <w:szCs w:val="28"/>
        </w:rPr>
        <w:t>Региональном</w:t>
      </w:r>
      <w:r w:rsidRPr="00235836">
        <w:rPr>
          <w:rFonts w:ascii="Times New Roman" w:hAnsi="Times New Roman" w:cs="Times New Roman"/>
          <w:sz w:val="28"/>
          <w:szCs w:val="28"/>
        </w:rPr>
        <w:t xml:space="preserve"> штаб</w:t>
      </w:r>
      <w:r w:rsidR="00B370A7">
        <w:rPr>
          <w:rFonts w:ascii="Times New Roman" w:hAnsi="Times New Roman" w:cs="Times New Roman"/>
          <w:sz w:val="28"/>
          <w:szCs w:val="28"/>
        </w:rPr>
        <w:t>е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по мониторингу и оперативному реагированию на изменение конъюнктуры продовольственных рынков</w:t>
      </w:r>
      <w:r w:rsidR="00E116F9" w:rsidRPr="00E116F9">
        <w:rPr>
          <w:rFonts w:ascii="Times New Roman" w:hAnsi="Times New Roman" w:cs="Times New Roman"/>
          <w:sz w:val="28"/>
          <w:szCs w:val="28"/>
        </w:rPr>
        <w:t>;</w:t>
      </w:r>
    </w:p>
    <w:p w14:paraId="12130D5C" w14:textId="37FEF015" w:rsidR="00A341F3" w:rsidRPr="00E116F9" w:rsidRDefault="00A341F3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>
        <w:rPr>
          <w:rFonts w:ascii="Times New Roman" w:hAnsi="Times New Roman" w:cs="Times New Roman"/>
          <w:sz w:val="28"/>
          <w:szCs w:val="28"/>
        </w:rPr>
        <w:t xml:space="preserve"> лицензионной комиссии</w:t>
      </w:r>
      <w:r w:rsidRPr="00235836">
        <w:rPr>
          <w:rFonts w:ascii="Times New Roman" w:hAnsi="Times New Roman" w:cs="Times New Roman"/>
          <w:sz w:val="28"/>
          <w:szCs w:val="28"/>
        </w:rPr>
        <w:t xml:space="preserve"> Сахалинской области по лицензированию деятельности по управлению многоквартирными домами</w:t>
      </w:r>
      <w:r w:rsidR="00E116F9" w:rsidRPr="00E116F9">
        <w:rPr>
          <w:rFonts w:ascii="Times New Roman" w:hAnsi="Times New Roman" w:cs="Times New Roman"/>
          <w:sz w:val="28"/>
          <w:szCs w:val="28"/>
        </w:rPr>
        <w:t>;</w:t>
      </w:r>
    </w:p>
    <w:p w14:paraId="7FF433A5" w14:textId="778C0C7B" w:rsidR="00A341F3" w:rsidRPr="00E116F9" w:rsidRDefault="00A341F3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116F9">
        <w:rPr>
          <w:rFonts w:ascii="Times New Roman" w:hAnsi="Times New Roman" w:cs="Times New Roman"/>
          <w:sz w:val="28"/>
          <w:szCs w:val="28"/>
        </w:rPr>
        <w:t xml:space="preserve"> заседаниях о </w:t>
      </w:r>
      <w:r w:rsidRPr="002F7336">
        <w:rPr>
          <w:rFonts w:ascii="Times New Roman" w:hAnsi="Times New Roman" w:cs="Times New Roman"/>
          <w:sz w:val="28"/>
          <w:szCs w:val="28"/>
        </w:rPr>
        <w:t>рыболовстве и сохранении водных биоресурсов, под руководством заместителя Министра сельского хозяйства РФ - руководителя Федерального агентства по рыболовству</w:t>
      </w:r>
      <w:r w:rsidR="00E116F9" w:rsidRPr="00E116F9">
        <w:rPr>
          <w:rFonts w:ascii="Times New Roman" w:hAnsi="Times New Roman" w:cs="Times New Roman"/>
          <w:sz w:val="28"/>
          <w:szCs w:val="28"/>
        </w:rPr>
        <w:t>;</w:t>
      </w:r>
    </w:p>
    <w:p w14:paraId="566E4E1B" w14:textId="0C36048D" w:rsidR="00E116F9" w:rsidRPr="00E116F9" w:rsidRDefault="003A699D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116F9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E116F9" w:rsidRPr="00235836">
        <w:rPr>
          <w:rFonts w:ascii="Times New Roman" w:hAnsi="Times New Roman" w:cs="Times New Roman"/>
          <w:sz w:val="28"/>
          <w:szCs w:val="28"/>
        </w:rPr>
        <w:t xml:space="preserve"> по обеспечению устойчивого развития экономики и социальной стабильности в Сахалинской области</w:t>
      </w:r>
      <w:r w:rsidR="00E116F9" w:rsidRPr="00E116F9">
        <w:rPr>
          <w:rFonts w:ascii="Times New Roman" w:hAnsi="Times New Roman" w:cs="Times New Roman"/>
          <w:sz w:val="28"/>
          <w:szCs w:val="28"/>
        </w:rPr>
        <w:t>;</w:t>
      </w:r>
    </w:p>
    <w:p w14:paraId="60B743BD" w14:textId="1F243719" w:rsidR="00E116F9" w:rsidRPr="007D05C5" w:rsidRDefault="00E116F9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общественном</w:t>
      </w:r>
      <w:r w:rsidRPr="00235836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по защите малого и среднего бизнеса при прокуратуре Сахалинской области</w:t>
      </w:r>
      <w:r w:rsidR="00B370A7" w:rsidRPr="00B370A7">
        <w:rPr>
          <w:rFonts w:ascii="Times New Roman" w:hAnsi="Times New Roman" w:cs="Times New Roman"/>
          <w:sz w:val="28"/>
          <w:szCs w:val="28"/>
        </w:rPr>
        <w:t>;</w:t>
      </w:r>
      <w:r w:rsidR="007D05C5" w:rsidRPr="007D05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AE9302" w14:textId="59BB5A70" w:rsidR="00E116F9" w:rsidRPr="00B370A7" w:rsidRDefault="00E116F9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>
        <w:rPr>
          <w:rFonts w:ascii="Times New Roman" w:hAnsi="Times New Roman" w:cs="Times New Roman"/>
          <w:sz w:val="28"/>
          <w:szCs w:val="28"/>
        </w:rPr>
        <w:t xml:space="preserve"> рабочей группе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по оценке регулирующего воздействия нормативных правовых актов органов исполнительной власти Сахалинской области и их проектов</w:t>
      </w:r>
      <w:r w:rsidR="00B370A7" w:rsidRPr="00B370A7">
        <w:rPr>
          <w:rFonts w:ascii="Times New Roman" w:hAnsi="Times New Roman" w:cs="Times New Roman"/>
          <w:sz w:val="28"/>
          <w:szCs w:val="28"/>
        </w:rPr>
        <w:t>;</w:t>
      </w:r>
    </w:p>
    <w:p w14:paraId="514A9C67" w14:textId="5814C686" w:rsidR="00E116F9" w:rsidRPr="00B370A7" w:rsidRDefault="00E116F9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>
        <w:rPr>
          <w:rFonts w:ascii="Times New Roman" w:hAnsi="Times New Roman" w:cs="Times New Roman"/>
          <w:sz w:val="28"/>
          <w:szCs w:val="28"/>
        </w:rPr>
        <w:t xml:space="preserve"> межведомственной рабочей группе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по защите прав предпринимателей при Прокуратуре Сахалинской области</w:t>
      </w:r>
      <w:r w:rsidR="00B370A7" w:rsidRPr="00B370A7">
        <w:rPr>
          <w:rFonts w:ascii="Times New Roman" w:hAnsi="Times New Roman" w:cs="Times New Roman"/>
          <w:sz w:val="28"/>
          <w:szCs w:val="28"/>
        </w:rPr>
        <w:t>;</w:t>
      </w:r>
    </w:p>
    <w:p w14:paraId="365EEBD1" w14:textId="39B5B486" w:rsidR="00E116F9" w:rsidRPr="00B370A7" w:rsidRDefault="00E116F9" w:rsidP="00E075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>
        <w:rPr>
          <w:rFonts w:ascii="Times New Roman" w:hAnsi="Times New Roman" w:cs="Times New Roman"/>
          <w:sz w:val="28"/>
          <w:szCs w:val="28"/>
        </w:rPr>
        <w:t xml:space="preserve"> координационных</w:t>
      </w:r>
      <w:r w:rsidRPr="00235836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E47D36">
        <w:rPr>
          <w:rFonts w:ascii="Times New Roman" w:hAnsi="Times New Roman" w:cs="Times New Roman"/>
          <w:sz w:val="28"/>
          <w:szCs w:val="28"/>
        </w:rPr>
        <w:t>ах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по развитию малого и среднего предпринимательства при Правительстве Сахалинской области</w:t>
      </w:r>
      <w:r w:rsidR="00B370A7" w:rsidRPr="00B370A7">
        <w:rPr>
          <w:rFonts w:ascii="Times New Roman" w:hAnsi="Times New Roman" w:cs="Times New Roman"/>
          <w:sz w:val="28"/>
          <w:szCs w:val="28"/>
        </w:rPr>
        <w:t>;</w:t>
      </w:r>
    </w:p>
    <w:p w14:paraId="728986F1" w14:textId="15B434C6" w:rsidR="00E116F9" w:rsidRPr="00AD7012" w:rsidRDefault="00E116F9" w:rsidP="00E0753E">
      <w:pPr>
        <w:autoSpaceDE w:val="0"/>
        <w:autoSpaceDN w:val="0"/>
        <w:adjustRightInd w:val="0"/>
        <w:spacing w:after="0" w:line="240" w:lineRule="auto"/>
        <w:jc w:val="both"/>
        <w:rPr>
          <w:rFonts w:cs="Wingdings-Regular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699D">
        <w:rPr>
          <w:rFonts w:ascii="Times New Roman" w:hAnsi="Times New Roman" w:cs="Times New Roman"/>
          <w:sz w:val="28"/>
          <w:szCs w:val="28"/>
        </w:rPr>
        <w:t>в</w:t>
      </w:r>
      <w:r w:rsidR="00E47D36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аседания</w:t>
      </w:r>
      <w:r w:rsidR="00E47D36">
        <w:rPr>
          <w:rFonts w:ascii="Times New Roman" w:hAnsi="Times New Roman" w:cs="Times New Roman"/>
          <w:sz w:val="28"/>
          <w:szCs w:val="28"/>
        </w:rPr>
        <w:t>х</w:t>
      </w:r>
      <w:r w:rsidRPr="00235836">
        <w:rPr>
          <w:rFonts w:ascii="Times New Roman" w:hAnsi="Times New Roman" w:cs="Times New Roman"/>
          <w:sz w:val="28"/>
          <w:szCs w:val="28"/>
        </w:rPr>
        <w:t xml:space="preserve"> проектной команды по внедрению лучших практик Национального рейтинга состояния инвестиционного климата</w:t>
      </w:r>
      <w:r w:rsidR="003A699D">
        <w:rPr>
          <w:rFonts w:ascii="Times New Roman" w:hAnsi="Times New Roman" w:cs="Times New Roman"/>
          <w:sz w:val="28"/>
          <w:szCs w:val="28"/>
        </w:rPr>
        <w:t xml:space="preserve"> (Таблица № 3).</w:t>
      </w:r>
    </w:p>
    <w:p w14:paraId="210AB979" w14:textId="77777777" w:rsidR="00FF5664" w:rsidRPr="00AD7012" w:rsidRDefault="00FF5664" w:rsidP="00FF5664">
      <w:pPr>
        <w:autoSpaceDE w:val="0"/>
        <w:autoSpaceDN w:val="0"/>
        <w:adjustRightInd w:val="0"/>
        <w:spacing w:after="0" w:line="240" w:lineRule="auto"/>
        <w:rPr>
          <w:rFonts w:cs="Wingdings-Regular"/>
          <w:sz w:val="26"/>
          <w:szCs w:val="26"/>
        </w:rPr>
      </w:pPr>
    </w:p>
    <w:p w14:paraId="337A1C6B" w14:textId="77777777" w:rsidR="00FF5664" w:rsidRPr="00E47D36" w:rsidRDefault="00FF5664" w:rsidP="00FF5664">
      <w:pPr>
        <w:autoSpaceDE w:val="0"/>
        <w:autoSpaceDN w:val="0"/>
        <w:adjustRightInd w:val="0"/>
        <w:spacing w:after="0" w:line="240" w:lineRule="auto"/>
        <w:rPr>
          <w:rFonts w:cs="Wingdings-Regular"/>
          <w:sz w:val="26"/>
          <w:szCs w:val="26"/>
        </w:rPr>
      </w:pPr>
    </w:p>
    <w:p w14:paraId="6EA0F6F5" w14:textId="77777777" w:rsidR="00FF5664" w:rsidRPr="00FF5664" w:rsidRDefault="00FF5664" w:rsidP="00FF5664">
      <w:pPr>
        <w:autoSpaceDE w:val="0"/>
        <w:autoSpaceDN w:val="0"/>
        <w:adjustRightInd w:val="0"/>
        <w:spacing w:after="0" w:line="240" w:lineRule="auto"/>
        <w:rPr>
          <w:rFonts w:cs="ArialNarrow-Bold"/>
          <w:b/>
          <w:bCs/>
          <w:color w:val="ED7D31" w:themeColor="accent2"/>
          <w:sz w:val="26"/>
          <w:szCs w:val="26"/>
        </w:rPr>
      </w:pPr>
    </w:p>
    <w:p w14:paraId="302EF6C9" w14:textId="77777777" w:rsidR="000E6FEA" w:rsidRPr="00A97497" w:rsidRDefault="00FF5664" w:rsidP="00FF56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497">
        <w:rPr>
          <w:rFonts w:ascii="Times New Roman" w:hAnsi="Times New Roman" w:cs="Times New Roman"/>
          <w:sz w:val="28"/>
          <w:szCs w:val="28"/>
        </w:rPr>
        <w:t xml:space="preserve">В 2018 году территориальные подразделения федеральных контрольно-надзорных органов ежеквартально проводят публичные мероприятия с анализом правоприменительной практики, в которых Уполномоченный принимает постоянное участие. </w:t>
      </w:r>
      <w:r w:rsidR="00A97497">
        <w:rPr>
          <w:rFonts w:ascii="Times New Roman" w:hAnsi="Times New Roman" w:cs="Times New Roman"/>
          <w:sz w:val="28"/>
          <w:szCs w:val="28"/>
        </w:rPr>
        <w:t>Так Уполномоченный участвовал в 9 таких мероприятиях.</w:t>
      </w:r>
    </w:p>
    <w:p w14:paraId="75CA5918" w14:textId="20625FC6" w:rsidR="005C17C9" w:rsidRPr="003A699D" w:rsidRDefault="00302524" w:rsidP="003A699D">
      <w:pPr>
        <w:pStyle w:val="ad"/>
        <w:spacing w:before="0" w:beforeAutospacing="0" w:after="160" w:afterAutospacing="0"/>
        <w:ind w:firstLine="708"/>
        <w:jc w:val="both"/>
        <w:rPr>
          <w:color w:val="ED7D31" w:themeColor="accent2"/>
          <w:sz w:val="28"/>
          <w:szCs w:val="28"/>
        </w:rPr>
      </w:pPr>
      <w:bookmarkStart w:id="8" w:name="100042"/>
      <w:bookmarkEnd w:id="8"/>
      <w:r w:rsidRPr="00302524">
        <w:rPr>
          <w:sz w:val="28"/>
          <w:szCs w:val="28"/>
        </w:rPr>
        <w:t>В рамках указанного направления излагаются вопросы соблюдения обязательных требований, в частности типичные нарушения обязательных требований и меры, принимаемые органами государственного контроля (надзора), органами муниципального контроля, вопросы применения обязательных требований в системной взаимосвязи положений различных нормативных правовых актов, иных нормативных документов, в том числе вопросы недостаточной ясности и взаимной согласованности обязательных требований, а также вопросы подготовки предложений по совершенствованию законодательства на основе анализа правоприменительной практики контрольно-надзорной деятельности.</w:t>
      </w:r>
    </w:p>
    <w:p w14:paraId="437DB569" w14:textId="77777777" w:rsidR="005B7F29" w:rsidRDefault="005B7F29" w:rsidP="003A699D">
      <w:pPr>
        <w:pStyle w:val="ad"/>
        <w:spacing w:before="0" w:beforeAutospacing="0" w:after="160" w:afterAutospacing="0"/>
        <w:rPr>
          <w:rFonts w:ascii="ArialNarrow-Bold" w:hAnsi="ArialNarrow-Bold" w:cs="ArialNarrow-Bold"/>
          <w:b/>
          <w:bCs/>
          <w:color w:val="002060"/>
          <w:sz w:val="28"/>
          <w:szCs w:val="28"/>
        </w:rPr>
      </w:pPr>
    </w:p>
    <w:p w14:paraId="48A554FF" w14:textId="77777777" w:rsidR="00B44F8C" w:rsidRDefault="00B44F8C" w:rsidP="007644AC">
      <w:pPr>
        <w:pStyle w:val="ad"/>
        <w:spacing w:before="0" w:beforeAutospacing="0" w:after="0" w:afterAutospacing="0"/>
        <w:rPr>
          <w:b/>
          <w:color w:val="ED7D31" w:themeColor="accent2"/>
          <w:sz w:val="30"/>
          <w:szCs w:val="30"/>
        </w:rPr>
      </w:pPr>
    </w:p>
    <w:p w14:paraId="0A55F5D2" w14:textId="77777777" w:rsidR="00570E6E" w:rsidRDefault="00570E6E" w:rsidP="007644AC">
      <w:pPr>
        <w:pStyle w:val="ad"/>
        <w:spacing w:before="0" w:beforeAutospacing="0" w:after="0" w:afterAutospacing="0"/>
        <w:rPr>
          <w:b/>
          <w:color w:val="ED7D31" w:themeColor="accent2"/>
          <w:sz w:val="30"/>
          <w:szCs w:val="30"/>
        </w:rPr>
      </w:pPr>
    </w:p>
    <w:p w14:paraId="0975BBBF" w14:textId="77777777" w:rsidR="00570E6E" w:rsidRDefault="00570E6E" w:rsidP="007644AC">
      <w:pPr>
        <w:pStyle w:val="ad"/>
        <w:spacing w:before="0" w:beforeAutospacing="0" w:after="0" w:afterAutospacing="0"/>
        <w:rPr>
          <w:b/>
          <w:color w:val="ED7D31" w:themeColor="accent2"/>
          <w:sz w:val="30"/>
          <w:szCs w:val="30"/>
        </w:rPr>
      </w:pPr>
    </w:p>
    <w:p w14:paraId="5C578846" w14:textId="77777777" w:rsidR="00570E6E" w:rsidRDefault="00570E6E" w:rsidP="007644AC">
      <w:pPr>
        <w:pStyle w:val="ad"/>
        <w:spacing w:before="0" w:beforeAutospacing="0" w:after="0" w:afterAutospacing="0"/>
        <w:rPr>
          <w:b/>
          <w:color w:val="ED7D31" w:themeColor="accent2"/>
          <w:sz w:val="30"/>
          <w:szCs w:val="30"/>
        </w:rPr>
      </w:pPr>
    </w:p>
    <w:p w14:paraId="7DE3BB46" w14:textId="77777777" w:rsidR="00570E6E" w:rsidRDefault="00570E6E" w:rsidP="007644AC">
      <w:pPr>
        <w:pStyle w:val="ad"/>
        <w:spacing w:before="0" w:beforeAutospacing="0" w:after="0" w:afterAutospacing="0"/>
        <w:rPr>
          <w:b/>
          <w:color w:val="ED7D31" w:themeColor="accent2"/>
          <w:sz w:val="30"/>
          <w:szCs w:val="30"/>
        </w:rPr>
      </w:pPr>
    </w:p>
    <w:p w14:paraId="0C7CD5DD" w14:textId="77777777" w:rsidR="00570E6E" w:rsidRPr="00E0753E" w:rsidRDefault="00570E6E" w:rsidP="007644AC">
      <w:pPr>
        <w:pStyle w:val="ad"/>
        <w:spacing w:before="0" w:beforeAutospacing="0" w:after="0" w:afterAutospacing="0"/>
        <w:rPr>
          <w:b/>
          <w:color w:val="ED7D31" w:themeColor="accent2"/>
          <w:sz w:val="30"/>
          <w:szCs w:val="30"/>
        </w:rPr>
      </w:pPr>
    </w:p>
    <w:p w14:paraId="09BAA6B0" w14:textId="77777777" w:rsidR="00B44F8C" w:rsidRPr="00E0753E" w:rsidRDefault="00B44F8C" w:rsidP="00075D94">
      <w:pPr>
        <w:pStyle w:val="ad"/>
        <w:spacing w:before="0" w:beforeAutospacing="0" w:after="0" w:afterAutospacing="0"/>
        <w:jc w:val="center"/>
        <w:rPr>
          <w:b/>
          <w:color w:val="ED7D31" w:themeColor="accent2"/>
          <w:sz w:val="30"/>
          <w:szCs w:val="30"/>
        </w:rPr>
      </w:pPr>
    </w:p>
    <w:p w14:paraId="0ECDB619" w14:textId="13381E8F" w:rsidR="00075D94" w:rsidRPr="00E0753E" w:rsidRDefault="006642ED" w:rsidP="005C17C9">
      <w:pPr>
        <w:pStyle w:val="ad"/>
        <w:spacing w:before="0" w:beforeAutospacing="0" w:after="0" w:afterAutospacing="0"/>
        <w:jc w:val="center"/>
        <w:rPr>
          <w:i/>
          <w:sz w:val="30"/>
          <w:szCs w:val="30"/>
        </w:rPr>
      </w:pPr>
      <w:r w:rsidRPr="00E0753E">
        <w:rPr>
          <w:i/>
          <w:sz w:val="30"/>
          <w:szCs w:val="30"/>
        </w:rPr>
        <w:t>2.3</w:t>
      </w:r>
      <w:r w:rsidR="00075D94" w:rsidRPr="00E0753E">
        <w:rPr>
          <w:i/>
          <w:sz w:val="30"/>
          <w:szCs w:val="30"/>
        </w:rPr>
        <w:t xml:space="preserve">. </w:t>
      </w:r>
      <w:r w:rsidR="008F2D61" w:rsidRPr="00E0753E">
        <w:rPr>
          <w:i/>
          <w:sz w:val="30"/>
          <w:szCs w:val="30"/>
        </w:rPr>
        <w:t>Совместная</w:t>
      </w:r>
      <w:r w:rsidRPr="00E0753E">
        <w:rPr>
          <w:i/>
          <w:sz w:val="30"/>
          <w:szCs w:val="30"/>
        </w:rPr>
        <w:t xml:space="preserve"> работа с </w:t>
      </w:r>
      <w:r w:rsidR="005C17C9" w:rsidRPr="00E0753E">
        <w:rPr>
          <w:i/>
          <w:sz w:val="30"/>
          <w:szCs w:val="30"/>
        </w:rPr>
        <w:t>органами прокуратуры</w:t>
      </w:r>
      <w:r w:rsidR="003A699D" w:rsidRPr="00E0753E">
        <w:rPr>
          <w:i/>
          <w:sz w:val="30"/>
          <w:szCs w:val="30"/>
        </w:rPr>
        <w:t xml:space="preserve"> </w:t>
      </w:r>
      <w:r w:rsidR="00075D94" w:rsidRPr="00E0753E">
        <w:rPr>
          <w:i/>
          <w:sz w:val="30"/>
          <w:szCs w:val="30"/>
        </w:rPr>
        <w:t xml:space="preserve">в части защиты прав </w:t>
      </w:r>
    </w:p>
    <w:p w14:paraId="04CF9342" w14:textId="77777777" w:rsidR="00E84833" w:rsidRPr="00E0753E" w:rsidRDefault="00075D94" w:rsidP="00075D94">
      <w:pPr>
        <w:pStyle w:val="ad"/>
        <w:spacing w:before="0" w:beforeAutospacing="0" w:after="0" w:afterAutospacing="0"/>
        <w:jc w:val="center"/>
        <w:rPr>
          <w:i/>
          <w:sz w:val="30"/>
          <w:szCs w:val="30"/>
        </w:rPr>
      </w:pPr>
      <w:r w:rsidRPr="00E0753E">
        <w:rPr>
          <w:i/>
          <w:sz w:val="30"/>
          <w:szCs w:val="30"/>
        </w:rPr>
        <w:t>предпринимателей и инвесторов</w:t>
      </w:r>
    </w:p>
    <w:p w14:paraId="2A510AF8" w14:textId="77777777" w:rsidR="00E84833" w:rsidRDefault="00E84833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1E8438" w14:textId="77777777" w:rsidR="00E84833" w:rsidRDefault="00E84833" w:rsidP="00075D94">
      <w:pPr>
        <w:spacing w:after="0" w:line="276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7C30DB1" w14:textId="77777777" w:rsidR="00A24B9B" w:rsidRDefault="00A24B9B" w:rsidP="00075D94">
      <w:pPr>
        <w:spacing w:after="0" w:line="276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0F125BB" w14:textId="6394F7DF" w:rsidR="00075D94" w:rsidRPr="00075D94" w:rsidRDefault="00075D94" w:rsidP="004E6B30">
      <w:pPr>
        <w:spacing w:after="0" w:line="276" w:lineRule="auto"/>
        <w:ind w:firstLine="706"/>
        <w:jc w:val="both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75D9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В 2018 году с прокурорам Сахалинской области А.Н. Рябовым была продолжена работа по совместным приёмам   предпри</w:t>
      </w:r>
      <w:r w:rsidR="006642E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нимателей</w:t>
      </w:r>
      <w:r w:rsidR="001E29FE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в том числе </w:t>
      </w:r>
      <w:r w:rsidR="001E29FE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выездные приё</w:t>
      </w:r>
      <w:r w:rsidR="006642E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мы в муниципальные</w:t>
      </w:r>
      <w:r w:rsidRPr="00075D9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6642E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образования</w:t>
      </w:r>
      <w:r w:rsidRPr="00075D9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Сахалинской области. За 2018 год было проведено 8 таких встреч</w:t>
      </w:r>
      <w:r w:rsidR="004E6B30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 муниципальным образованиям.</w:t>
      </w:r>
    </w:p>
    <w:p w14:paraId="7E414D06" w14:textId="77777777" w:rsidR="00075D94" w:rsidRDefault="00075D94" w:rsidP="00A24B9B">
      <w:pPr>
        <w:pStyle w:val="ad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075D94">
        <w:rPr>
          <w:rFonts w:eastAsia="Calibri"/>
          <w:color w:val="000000" w:themeColor="text1"/>
          <w:kern w:val="24"/>
          <w:sz w:val="28"/>
          <w:szCs w:val="28"/>
        </w:rPr>
        <w:t>Основной задачей проведения таких встреч, кроме просветительской работы, является также проведение мониторинга предпринимательского климата в муниципальных образованиях Сахалинской области, сбор данных о возникающих проблемах и их анализ.</w:t>
      </w:r>
      <w:r w:rsidRPr="00075D94">
        <w:rPr>
          <w:rFonts w:eastAsiaTheme="minorEastAsia"/>
          <w:color w:val="000000" w:themeColor="text1"/>
          <w:kern w:val="24"/>
          <w:sz w:val="28"/>
          <w:szCs w:val="28"/>
        </w:rPr>
        <w:t xml:space="preserve"> В ходе бесед предприниматели получают профессиональную консультацию со стороны работников прокуратуры. </w:t>
      </w:r>
    </w:p>
    <w:p w14:paraId="4B365D5F" w14:textId="77777777" w:rsidR="00570E6E" w:rsidRPr="00075D94" w:rsidRDefault="00570E6E" w:rsidP="00A24B9B">
      <w:pPr>
        <w:pStyle w:val="ad"/>
        <w:spacing w:before="0" w:beforeAutospacing="0" w:after="0" w:afterAutospacing="0" w:line="276" w:lineRule="auto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A34D412" w14:textId="77777777" w:rsidR="00075D94" w:rsidRPr="00075D94" w:rsidRDefault="00075D94" w:rsidP="00A24B9B">
      <w:pPr>
        <w:kinsoku w:val="0"/>
        <w:overflowPunct w:val="0"/>
        <w:spacing w:after="0" w:line="276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D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Кроме того, уполномоченный на постоянной основе является участником: </w:t>
      </w:r>
    </w:p>
    <w:p w14:paraId="47B877CD" w14:textId="77777777" w:rsidR="00075D94" w:rsidRPr="00075D94" w:rsidRDefault="00075D94" w:rsidP="00044F74">
      <w:pPr>
        <w:numPr>
          <w:ilvl w:val="0"/>
          <w:numId w:val="12"/>
        </w:numPr>
        <w:kinsoku w:val="0"/>
        <w:overflowPunct w:val="0"/>
        <w:spacing w:after="0" w:line="276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75D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межведомственной рабочей группы по защите прав предпринимателей при Прокуратуре Сахалинской области;</w:t>
      </w:r>
    </w:p>
    <w:p w14:paraId="0AD8D555" w14:textId="77777777" w:rsidR="00075D94" w:rsidRPr="00075D94" w:rsidRDefault="00075D94" w:rsidP="00044F74">
      <w:pPr>
        <w:numPr>
          <w:ilvl w:val="0"/>
          <w:numId w:val="12"/>
        </w:numPr>
        <w:kinsoku w:val="0"/>
        <w:overflowPunct w:val="0"/>
        <w:spacing w:after="0" w:line="276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75D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межведомственной рабочей группы по соблюдению законодательства о рыболовстве, аквакультуре и сохранения ВБР на территории ДФО под председательством зам. Генерального Прокурора  Ю.А. Гулягина;</w:t>
      </w:r>
    </w:p>
    <w:p w14:paraId="3B7CD9E6" w14:textId="65275AEF" w:rsidR="00075D94" w:rsidRPr="003A699D" w:rsidRDefault="00075D94" w:rsidP="00044F74">
      <w:pPr>
        <w:numPr>
          <w:ilvl w:val="0"/>
          <w:numId w:val="12"/>
        </w:numPr>
        <w:kinsoku w:val="0"/>
        <w:overflowPunct w:val="0"/>
        <w:spacing w:after="0" w:line="276" w:lineRule="auto"/>
        <w:ind w:left="116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75D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межведомственной рабочей группы  Минвостокразвития и Прокуратуры РФ по защите прав инвесторов </w:t>
      </w:r>
      <w:r w:rsidR="001E29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ДВ РФ под председательством заместителя</w:t>
      </w:r>
      <w:r w:rsidRPr="00075D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Генерального Прокурора </w:t>
      </w:r>
      <w:r w:rsidR="001E29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Pr="00075D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А.Э. Буксмана.</w:t>
      </w:r>
    </w:p>
    <w:p w14:paraId="4F5DF92B" w14:textId="77777777" w:rsidR="003A699D" w:rsidRDefault="003A699D" w:rsidP="003A699D">
      <w:pPr>
        <w:kinsoku w:val="0"/>
        <w:overflowPunct w:val="0"/>
        <w:spacing w:after="0" w:line="276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632CBC1D" w14:textId="77777777" w:rsidR="003A699D" w:rsidRDefault="003A699D" w:rsidP="003A699D">
      <w:pPr>
        <w:kinsoku w:val="0"/>
        <w:overflowPunct w:val="0"/>
        <w:spacing w:after="0" w:line="276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4639880A" w14:textId="77777777" w:rsidR="003A699D" w:rsidRPr="00075D94" w:rsidRDefault="003A699D" w:rsidP="003A699D">
      <w:pPr>
        <w:kinsoku w:val="0"/>
        <w:overflowPunct w:val="0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FC012FD" w14:textId="238A65C2" w:rsidR="00A253E5" w:rsidRDefault="00A253E5" w:rsidP="00A24B9B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6A543DC" w14:textId="4C71CA3D" w:rsidR="00792105" w:rsidRDefault="003A699D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685549" wp14:editId="6D53FCF7">
            <wp:extent cx="5391150" cy="4104640"/>
            <wp:effectExtent l="133350" t="114300" r="152400" b="14351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32" cy="4154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29217E" w14:textId="77777777" w:rsidR="00792105" w:rsidRDefault="007644AC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878989" wp14:editId="71B0A5DA">
            <wp:extent cx="5382487" cy="3864610"/>
            <wp:effectExtent l="133350" t="133350" r="142240" b="15494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360" cy="3893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E72DFF" w14:textId="77777777" w:rsidR="006D1998" w:rsidRDefault="006D1998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6D1998" w:rsidRPr="008D24A2" w14:paraId="110723A2" w14:textId="77777777" w:rsidTr="008A7C87">
        <w:trPr>
          <w:trHeight w:val="272"/>
          <w:tblCellSpacing w:w="0" w:type="dxa"/>
        </w:trPr>
        <w:tc>
          <w:tcPr>
            <w:tcW w:w="0" w:type="auto"/>
            <w:hideMark/>
          </w:tcPr>
          <w:p w14:paraId="28555347" w14:textId="77777777" w:rsidR="006D1998" w:rsidRPr="008D24A2" w:rsidRDefault="006D1998" w:rsidP="001E29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73A7E163" w14:textId="77777777" w:rsidR="001E29FE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2.4</w:t>
            </w:r>
            <w:r w:rsidR="002964EB"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3B6DA1"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Взаимодействие участников </w:t>
            </w:r>
          </w:p>
          <w:p w14:paraId="0A8B6292" w14:textId="0A7E8EFA" w:rsidR="006D1998" w:rsidRPr="008D24A2" w:rsidRDefault="003B6DA1" w:rsidP="006D1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инвестиционной</w:t>
            </w:r>
            <w:r w:rsidR="006D1998"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деятел</w:t>
            </w:r>
            <w:r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ьности</w:t>
            </w:r>
            <w:r w:rsidR="006D1998"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регионе.</w:t>
            </w:r>
          </w:p>
          <w:p w14:paraId="34DE3C16" w14:textId="77777777" w:rsidR="006D1998" w:rsidRPr="008D24A2" w:rsidRDefault="006D1998" w:rsidP="006D19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18A31508" w14:textId="558012D2" w:rsidR="006D1998" w:rsidRPr="008D24A2" w:rsidRDefault="006D1998" w:rsidP="006D19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 xml:space="preserve">          В целях активизации инвестиционной деятельности на территории Сахалинской области</w:t>
            </w:r>
            <w:r w:rsidR="000352E0" w:rsidRPr="008D24A2">
              <w:rPr>
                <w:rFonts w:ascii="Times New Roman" w:hAnsi="Times New Roman" w:cs="Times New Roman"/>
                <w:sz w:val="28"/>
                <w:szCs w:val="28"/>
              </w:rPr>
              <w:t xml:space="preserve"> действует Совет по инвестиционной деятельности при Правительстве Сахалинской области</w:t>
            </w: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352E0" w:rsidRPr="008D24A2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обеспечения координации действий представителей бизнеса, органов государственной власти и местного самоуправления по привлечению российских и иностранных инвестиций в экономику Сахалинской области, в Совет вошел и Уполномоченный по защите прав предпринимателей в Сахалинской области.</w:t>
            </w:r>
          </w:p>
          <w:p w14:paraId="137F2DA7" w14:textId="5351293E" w:rsidR="006D1998" w:rsidRPr="008D24A2" w:rsidRDefault="006D1998" w:rsidP="006D19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6D1998" w:rsidRPr="008D24A2" w14:paraId="30150E2C" w14:textId="77777777" w:rsidTr="008A7C87">
        <w:trPr>
          <w:trHeight w:val="2683"/>
          <w:tblCellSpacing w:w="0" w:type="dxa"/>
        </w:trPr>
        <w:tc>
          <w:tcPr>
            <w:tcW w:w="5000" w:type="pct"/>
            <w:hideMark/>
          </w:tcPr>
          <w:p w14:paraId="0DADBC5E" w14:textId="57C0B115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Работает Совет по инвестиционной деятельности при Правительстве Сахалинской области в качестве площадки для диалога власти и бизнеса по вопросам инвестиционной деятельности.</w:t>
            </w:r>
          </w:p>
          <w:p w14:paraId="61E68D7A" w14:textId="6EAF1C68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Действует и инвестиционный портал Сахалинской области (</w:t>
            </w:r>
            <w:hyperlink r:id="rId21" w:tgtFrame="_blank" w:history="1">
              <w:r w:rsidRPr="008D24A2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http://investinsakhalin.ru/ru/</w:t>
              </w:r>
            </w:hyperlink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который содержит информацию об инвестиционных проектах, механизмах государственной поддержки, изменении общественной инфраструктуры. </w:t>
            </w:r>
          </w:p>
          <w:p w14:paraId="5141FA78" w14:textId="1C2D3E69" w:rsidR="006D1998" w:rsidRPr="008D24A2" w:rsidRDefault="006D1998" w:rsidP="000352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E29FE"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Наряду с другими субъектами  Российской Федерации в Сахалинской области выстроена работа по внедрению 12-и целевых моделей регулирования и правоприменения по приоритетным направлениям улучшения инвестиционного климата.</w:t>
            </w:r>
            <w:r w:rsidR="000352E0"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Целевые модели призваны создать благоприятные условия для ведения бизнеса в регионе, развития конкуренции и улучшения инвестиционного климата в регионах Российской Федерации.</w:t>
            </w:r>
          </w:p>
          <w:p w14:paraId="6B329F90" w14:textId="561D6046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Инвестиционная деятельность напрямую влияет на развитие экономики </w:t>
            </w:r>
            <w:r w:rsidR="000352E0"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Сахалинской </w:t>
            </w: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области. Вложение инвестиций в основной капитал - это увеличение производственных мощностей, повышение эффективности производства, создание новых рабочих мест, увеличение налогооблагаемой базы, строительство новых объектов жилищно-гражданского назначения. Выгодное географическое положение Сахалина и Курил, их близость к емким рынкам стран АТР и наличие крупнейших запасов биологических и сырьевых природных ресурсов позволяют из года в год привлекать в экономику области все больший объем инвестиций. </w:t>
            </w:r>
          </w:p>
          <w:p w14:paraId="10204C94" w14:textId="77777777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Абсолютными приоритетами признаны: сельское хозяйство, рыбохозяйственный комплекс, обрабатывающая промышленность, а также туризм и сопутствующая сфера услуг. </w:t>
            </w:r>
          </w:p>
          <w:p w14:paraId="42268795" w14:textId="77777777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целях повышения инвестиционной привлекательности Сахалинской области и создания комфортных условий для бизнеса изменена система подхода к работе с инвесторами: </w:t>
            </w:r>
          </w:p>
          <w:p w14:paraId="5B2C3359" w14:textId="5162F935" w:rsidR="006D1998" w:rsidRPr="008D24A2" w:rsidRDefault="006D1998" w:rsidP="006D1998">
            <w:pPr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система налоговых преференций для инвесторов предусматривает обнуление налоговой ставки на прибыль, имущество и землю в течение 5 лет посл</w:t>
            </w:r>
            <w:r w:rsidR="00AF1ECA"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ввода объектов в эксплуатацию,</w:t>
            </w: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3717BDA" w14:textId="079CA592" w:rsidR="006D1998" w:rsidRPr="008D24A2" w:rsidRDefault="00AF1ECA" w:rsidP="006D1998">
            <w:pPr>
              <w:spacing w:after="0" w:line="276" w:lineRule="auto"/>
              <w:jc w:val="both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D1998"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реализации масштабных инвестиционных проектов по решению Губернатора Сахалинской области предоставляются земельные участки без проведения торгов.</w:t>
            </w:r>
          </w:p>
          <w:p w14:paraId="12714541" w14:textId="77777777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01DE57" w14:textId="77777777" w:rsidR="00AF1ECA" w:rsidRPr="008D24A2" w:rsidRDefault="00AF1ECA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718336" w14:textId="5B1C4BE7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Бизнес омбудсмен принимает активное участие на таких площадках как:</w:t>
            </w:r>
          </w:p>
          <w:p w14:paraId="09E80A1E" w14:textId="77777777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4EF9A4" w14:textId="5451E774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«Бизнес и власть – откровенный разговор» с участием предпринимателей и деловых объединений. </w:t>
            </w:r>
          </w:p>
          <w:p w14:paraId="00CB397E" w14:textId="4B7D2293" w:rsidR="006D1998" w:rsidRPr="008D24A2" w:rsidRDefault="006D1998" w:rsidP="006D1998">
            <w:pPr>
              <w:pStyle w:val="a6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64308E8" w14:textId="4A1A12B5" w:rsidR="006D1998" w:rsidRPr="008D24A2" w:rsidRDefault="00AF1ECA" w:rsidP="006D1998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6D1998" w:rsidRPr="008D24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заимодействие с АНО «Агентство стратегических инициатив по продвижению новых проектов» (АНО «АСИ»).</w:t>
            </w:r>
          </w:p>
          <w:p w14:paraId="32151366" w14:textId="77777777" w:rsidR="006D1998" w:rsidRPr="008D24A2" w:rsidRDefault="006D1998" w:rsidP="006D199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565D7C" w14:textId="078AE6EE" w:rsidR="006D1998" w:rsidRPr="008D24A2" w:rsidRDefault="006D1998" w:rsidP="006D1998">
            <w:pPr>
              <w:pStyle w:val="ad"/>
              <w:numPr>
                <w:ilvl w:val="0"/>
                <w:numId w:val="11"/>
              </w:numPr>
              <w:spacing w:before="0" w:beforeAutospacing="0" w:after="0" w:afterAutospacing="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  <w:r w:rsidRPr="008D24A2">
              <w:rPr>
                <w:rFonts w:eastAsia="Calibri"/>
                <w:color w:val="000000" w:themeColor="text1"/>
                <w:kern w:val="24"/>
                <w:sz w:val="28"/>
                <w:szCs w:val="28"/>
              </w:rPr>
              <w:t xml:space="preserve"> Совместная работа по </w:t>
            </w:r>
            <w:r w:rsidRPr="008D24A2"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 xml:space="preserve">проведению оценки регулирующего воздействия (ОРВ), как </w:t>
            </w:r>
            <w:r w:rsidRPr="008D24A2">
              <w:rPr>
                <w:spacing w:val="7"/>
                <w:sz w:val="28"/>
                <w:szCs w:val="28"/>
              </w:rPr>
              <w:t>механизма нормотворчества, представляющий собой выявление в проектах правовых актов положений, затрудняющих предпринимательскую и инвестиционную деятельность, которые могут иметь правовые, экономические, социальные и финансовые последствия.</w:t>
            </w:r>
          </w:p>
          <w:p w14:paraId="446E7DBC" w14:textId="77777777" w:rsidR="006D1998" w:rsidRPr="008D24A2" w:rsidRDefault="006D1998" w:rsidP="006D1998">
            <w:pPr>
              <w:pStyle w:val="a6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</w:rPr>
            </w:pPr>
          </w:p>
          <w:p w14:paraId="2E4F2344" w14:textId="70F0B475" w:rsidR="006D1998" w:rsidRPr="008D24A2" w:rsidRDefault="00AF1ECA" w:rsidP="006D1998">
            <w:pPr>
              <w:pStyle w:val="ad"/>
              <w:numPr>
                <w:ilvl w:val="0"/>
                <w:numId w:val="11"/>
              </w:numPr>
              <w:spacing w:before="0" w:beforeAutospacing="0" w:after="0" w:afterAutospacing="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 xml:space="preserve"> У</w:t>
            </w:r>
            <w:r w:rsidR="006D1998" w:rsidRPr="008D24A2">
              <w:rPr>
                <w:rFonts w:eastAsiaTheme="minorEastAsia"/>
                <w:bCs/>
                <w:iCs/>
                <w:kern w:val="24"/>
                <w:sz w:val="28"/>
                <w:szCs w:val="28"/>
              </w:rPr>
              <w:t>частие в организации бизнес-миссиях.</w:t>
            </w:r>
          </w:p>
          <w:p w14:paraId="04C88599" w14:textId="77777777" w:rsidR="006D1998" w:rsidRPr="008D24A2" w:rsidRDefault="006D1998" w:rsidP="006D1998">
            <w:pPr>
              <w:pStyle w:val="a6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</w:rPr>
            </w:pPr>
          </w:p>
          <w:p w14:paraId="045D27B2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5ED0B2FE" w14:textId="77777777" w:rsidR="00AF1ECA" w:rsidRPr="008D24A2" w:rsidRDefault="00AF1ECA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365E0E85" w14:textId="77777777" w:rsidR="00AF1ECA" w:rsidRPr="008D24A2" w:rsidRDefault="00AF1ECA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03BD4A85" w14:textId="77777777" w:rsidR="00AF1ECA" w:rsidRPr="008D24A2" w:rsidRDefault="00AF1ECA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5B979F41" w14:textId="77777777" w:rsidR="00AF1ECA" w:rsidRPr="008D24A2" w:rsidRDefault="00AF1ECA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2B7E5682" w14:textId="77777777" w:rsidR="00AF1ECA" w:rsidRDefault="00AF1ECA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0330AADA" w14:textId="77777777" w:rsidR="00570E6E" w:rsidRDefault="00570E6E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10AD23A3" w14:textId="77777777" w:rsidR="00570E6E" w:rsidRDefault="00570E6E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66136D29" w14:textId="77777777" w:rsidR="00570E6E" w:rsidRPr="008D24A2" w:rsidRDefault="00570E6E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6E17E3BD" w14:textId="77777777" w:rsidR="00AF1ECA" w:rsidRPr="008D24A2" w:rsidRDefault="00AF1ECA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12B049D1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ind w:left="720"/>
              <w:jc w:val="both"/>
              <w:rPr>
                <w:rFonts w:eastAsiaTheme="minorEastAsia"/>
                <w:bCs/>
                <w:iCs/>
                <w:kern w:val="24"/>
                <w:sz w:val="28"/>
                <w:szCs w:val="28"/>
              </w:rPr>
            </w:pPr>
          </w:p>
          <w:p w14:paraId="67BFC04D" w14:textId="652ED231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2.4.1. Взаимодействие регионального Уполномоченного по защите прав предпринимателей с органами государственной власти, местного самоуправлени</w:t>
            </w:r>
            <w:r w:rsidR="00AF1ECA" w:rsidRPr="008D24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я, общественными объединениями </w:t>
            </w:r>
          </w:p>
          <w:p w14:paraId="42412E38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ind w:firstLine="446"/>
              <w:jc w:val="both"/>
              <w:rPr>
                <w:rFonts w:eastAsiaTheme="minorHAnsi"/>
                <w:color w:val="ED7D31" w:themeColor="accent2"/>
                <w:sz w:val="28"/>
                <w:szCs w:val="28"/>
                <w:lang w:eastAsia="en-US"/>
              </w:rPr>
            </w:pPr>
          </w:p>
          <w:p w14:paraId="5996E63F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ind w:firstLine="446"/>
              <w:jc w:val="both"/>
              <w:rPr>
                <w:sz w:val="28"/>
                <w:szCs w:val="28"/>
              </w:rPr>
            </w:pPr>
            <w:r w:rsidRPr="008D24A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Положительно воспринят предпринимателями проект «Бизнес и власть: откровенный разговор», где в режиме «свободного микрофона» предприниматели могут озвучить актуальные вопросы руководителям исполнительных, федеральных территориальных и законодательных органов власти. Все проблемные вопросы, озвученные предпринимателями, вносятся в перечень поручений за подписью главы региона. </w:t>
            </w:r>
          </w:p>
          <w:p w14:paraId="0D0BD8CE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</w:pPr>
          </w:p>
          <w:p w14:paraId="1A89091E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</w:pPr>
          </w:p>
          <w:p w14:paraId="162F72CE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ind w:firstLine="446"/>
              <w:jc w:val="both"/>
              <w:rPr>
                <w:sz w:val="28"/>
                <w:szCs w:val="28"/>
              </w:rPr>
            </w:pPr>
            <w:r w:rsidRPr="008D24A2">
              <w:rPr>
                <w:sz w:val="28"/>
                <w:szCs w:val="28"/>
              </w:rPr>
              <w:t>В рамках проекта «Бизнес и власть: откровенный разговор» прошли выезды в муниципальные районы региона для встречи с бизнес-сообществом, это весомая часть работы Уполномоченного.</w:t>
            </w:r>
            <w:r w:rsidRPr="008D24A2">
              <w:rPr>
                <w:rFonts w:eastAsiaTheme="minorEastAsia"/>
                <w:kern w:val="24"/>
                <w:sz w:val="28"/>
                <w:szCs w:val="28"/>
              </w:rPr>
              <w:t xml:space="preserve"> </w:t>
            </w:r>
            <w:r w:rsidRPr="008D24A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За отчетный период Уполномоченным были проведены более 10 выездных встреч с </w:t>
            </w:r>
            <w:r w:rsidRPr="008D24A2">
              <w:rPr>
                <w:rFonts w:eastAsiaTheme="minorEastAsia"/>
                <w:kern w:val="24"/>
                <w:sz w:val="28"/>
                <w:szCs w:val="28"/>
              </w:rPr>
              <w:t xml:space="preserve">предпринимателями </w:t>
            </w:r>
            <w:r w:rsidRPr="008D24A2">
              <w:rPr>
                <w:sz w:val="28"/>
                <w:szCs w:val="28"/>
              </w:rPr>
              <w:t>в следующих муниципальных образованиях:</w:t>
            </w:r>
          </w:p>
          <w:p w14:paraId="35541770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3EBEA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 xml:space="preserve"> - Городской округ город Южно-Сахалинск;</w:t>
            </w:r>
          </w:p>
          <w:p w14:paraId="754E741A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- Невельский городской округ;</w:t>
            </w:r>
          </w:p>
          <w:p w14:paraId="5DC912A3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- Корсаковский городской округ;</w:t>
            </w:r>
          </w:p>
          <w:p w14:paraId="05DCE789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- Анивский городской округ ;</w:t>
            </w:r>
          </w:p>
          <w:p w14:paraId="06AB30F7" w14:textId="5DC8A6C3" w:rsidR="006D1998" w:rsidRPr="008D24A2" w:rsidRDefault="00AF1ECA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- Курильские острова</w:t>
            </w:r>
            <w:r w:rsidR="006D1998" w:rsidRPr="008D24A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0821E10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- Долинский городской округ;</w:t>
            </w:r>
          </w:p>
          <w:p w14:paraId="4AC83DB4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sz w:val="28"/>
                <w:szCs w:val="28"/>
              </w:rPr>
              <w:t>- Поронайский городской округ.</w:t>
            </w:r>
          </w:p>
          <w:p w14:paraId="28D6011A" w14:textId="77777777" w:rsidR="006D1998" w:rsidRPr="008D24A2" w:rsidRDefault="006D1998" w:rsidP="006D199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</w:pPr>
          </w:p>
          <w:p w14:paraId="34F50A4D" w14:textId="77777777" w:rsidR="006D1998" w:rsidRPr="008D24A2" w:rsidRDefault="006D1998" w:rsidP="006D1998">
            <w:pPr>
              <w:pStyle w:val="ad"/>
              <w:spacing w:before="0" w:beforeAutospacing="0" w:after="160" w:afterAutospacing="0"/>
              <w:jc w:val="both"/>
              <w:rPr>
                <w:sz w:val="28"/>
                <w:szCs w:val="28"/>
                <w:u w:val="single"/>
              </w:rPr>
            </w:pPr>
            <w:r w:rsidRPr="008D24A2">
              <w:rPr>
                <w:sz w:val="28"/>
                <w:szCs w:val="28"/>
                <w:u w:val="single"/>
              </w:rPr>
              <w:t xml:space="preserve">Как пример обсуждаемых тем: </w:t>
            </w:r>
          </w:p>
          <w:p w14:paraId="45E9D271" w14:textId="77777777" w:rsidR="00D5090C" w:rsidRPr="008D24A2" w:rsidRDefault="00D5090C" w:rsidP="006D1998">
            <w:pPr>
              <w:pStyle w:val="ad"/>
              <w:spacing w:before="0" w:beforeAutospacing="0" w:after="160" w:afterAutospacing="0"/>
              <w:jc w:val="both"/>
              <w:rPr>
                <w:sz w:val="28"/>
                <w:szCs w:val="28"/>
                <w:u w:val="single"/>
              </w:rPr>
            </w:pPr>
          </w:p>
          <w:p w14:paraId="059D616F" w14:textId="69AEBB93" w:rsidR="006D1998" w:rsidRPr="008D24A2" w:rsidRDefault="006D1998" w:rsidP="00D5090C">
            <w:pPr>
              <w:pStyle w:val="ad"/>
              <w:numPr>
                <w:ilvl w:val="0"/>
                <w:numId w:val="11"/>
              </w:numPr>
              <w:spacing w:before="0" w:beforeAutospacing="0" w:after="160" w:afterAutospacing="0"/>
              <w:jc w:val="both"/>
              <w:rPr>
                <w:sz w:val="28"/>
                <w:szCs w:val="28"/>
              </w:rPr>
            </w:pPr>
            <w:r w:rsidRPr="008D24A2">
              <w:rPr>
                <w:sz w:val="28"/>
                <w:szCs w:val="28"/>
              </w:rPr>
              <w:t xml:space="preserve"> </w:t>
            </w:r>
            <w:r w:rsidRPr="008D24A2">
              <w:rPr>
                <w:rFonts w:eastAsia="Calibri"/>
                <w:b/>
                <w:bCs/>
                <w:kern w:val="24"/>
                <w:sz w:val="28"/>
                <w:szCs w:val="28"/>
              </w:rPr>
              <w:t>г. Корсаков</w:t>
            </w:r>
            <w:r w:rsidRPr="008D24A2">
              <w:rPr>
                <w:rFonts w:eastAsia="Calibri"/>
                <w:kern w:val="24"/>
                <w:sz w:val="28"/>
                <w:szCs w:val="28"/>
              </w:rPr>
              <w:t xml:space="preserve"> - бизнес и власть тематический, по вопросам посвященным строительной отрасли. Это строительство очистных сооружений, обновление сети водоотведения, что создаст возможности по возведению новых домов по программе ликвидации вет</w:t>
            </w:r>
            <w:r w:rsidR="00D5090C" w:rsidRPr="008D24A2">
              <w:rPr>
                <w:rFonts w:eastAsia="Calibri"/>
                <w:kern w:val="24"/>
                <w:sz w:val="28"/>
                <w:szCs w:val="28"/>
              </w:rPr>
              <w:t>хого и аварийного жилого фонда.</w:t>
            </w:r>
          </w:p>
          <w:p w14:paraId="49A7DCBC" w14:textId="50E959DF" w:rsidR="006D1998" w:rsidRPr="008D24A2" w:rsidRDefault="006D1998" w:rsidP="00D5090C">
            <w:pPr>
              <w:pStyle w:val="ad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D24A2">
              <w:rPr>
                <w:b/>
                <w:bCs/>
                <w:sz w:val="28"/>
                <w:szCs w:val="28"/>
              </w:rPr>
              <w:t>г. Углегорск</w:t>
            </w:r>
            <w:r w:rsidRPr="008D24A2">
              <w:rPr>
                <w:sz w:val="28"/>
                <w:szCs w:val="28"/>
              </w:rPr>
              <w:t xml:space="preserve"> - прошли обсуждения актуальных вопросов, в сфере строительства, эксплуатация муниципальных объектов и многоквартирных жилых домов. Серьезной проблемой остаются вопросы по задолженности перед строительными организациями (</w:t>
            </w:r>
            <w:del w:id="9" w:author="Бартенева Дарья Юрьевна" w:date="2019-02-14T16:39:00Z">
              <w:r w:rsidRPr="008D24A2" w:rsidDel="001D690A">
                <w:rPr>
                  <w:sz w:val="28"/>
                  <w:szCs w:val="28"/>
                </w:rPr>
                <w:delText xml:space="preserve"> </w:delText>
              </w:r>
            </w:del>
            <w:r w:rsidRPr="008D24A2">
              <w:rPr>
                <w:sz w:val="28"/>
                <w:szCs w:val="28"/>
              </w:rPr>
              <w:t>около 100 млн. руб.), которые образовались в результате ликвидации администрации Шахтерского городского поселения Углегорского муниципального района.</w:t>
            </w:r>
          </w:p>
          <w:p w14:paraId="47CC070B" w14:textId="76E14DD1" w:rsidR="006D1998" w:rsidRPr="008D24A2" w:rsidRDefault="006D1998" w:rsidP="006D1998">
            <w:pPr>
              <w:pStyle w:val="ad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8D24A2">
              <w:rPr>
                <w:b/>
                <w:bCs/>
                <w:sz w:val="28"/>
                <w:szCs w:val="28"/>
              </w:rPr>
              <w:lastRenderedPageBreak/>
              <w:t>г. Курильск (о.</w:t>
            </w:r>
            <w:r w:rsidR="002A2595" w:rsidRPr="008D24A2">
              <w:rPr>
                <w:b/>
                <w:bCs/>
                <w:sz w:val="28"/>
                <w:szCs w:val="28"/>
              </w:rPr>
              <w:t xml:space="preserve"> </w:t>
            </w:r>
            <w:r w:rsidRPr="008D24A2">
              <w:rPr>
                <w:b/>
                <w:bCs/>
                <w:sz w:val="28"/>
                <w:szCs w:val="28"/>
              </w:rPr>
              <w:t xml:space="preserve">Итуруп) </w:t>
            </w:r>
            <w:r w:rsidRPr="008D24A2">
              <w:rPr>
                <w:sz w:val="28"/>
                <w:szCs w:val="28"/>
              </w:rPr>
              <w:t>-</w:t>
            </w:r>
            <w:r w:rsidRPr="008D24A2">
              <w:rPr>
                <w:b/>
                <w:bCs/>
                <w:sz w:val="28"/>
                <w:szCs w:val="28"/>
              </w:rPr>
              <w:t xml:space="preserve"> </w:t>
            </w:r>
            <w:r w:rsidRPr="008D24A2">
              <w:rPr>
                <w:sz w:val="28"/>
                <w:szCs w:val="28"/>
              </w:rPr>
              <w:t xml:space="preserve">В ходе встреч, были подняты особые проблемы, характерные для уникального островного региона. Одной из самых сложных проблем является сложная логистика в части доставки продуктов питания.    </w:t>
            </w:r>
          </w:p>
          <w:p w14:paraId="79370D4E" w14:textId="77777777" w:rsidR="006D1998" w:rsidRPr="008D24A2" w:rsidRDefault="006D1998" w:rsidP="006D1998">
            <w:pPr>
              <w:pStyle w:val="a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69D93F" w14:textId="7C757951" w:rsidR="006D1998" w:rsidRPr="008D24A2" w:rsidRDefault="006D1998" w:rsidP="00D5090C">
            <w:pPr>
              <w:pStyle w:val="ad"/>
              <w:ind w:left="720"/>
              <w:jc w:val="center"/>
              <w:rPr>
                <w:sz w:val="28"/>
                <w:szCs w:val="28"/>
              </w:rPr>
            </w:pPr>
            <w:r w:rsidRPr="008D24A2">
              <w:rPr>
                <w:noProof/>
                <w:sz w:val="28"/>
                <w:szCs w:val="28"/>
              </w:rPr>
              <w:drawing>
                <wp:inline distT="0" distB="0" distL="0" distR="0" wp14:anchorId="1FC9B35E" wp14:editId="43F412AC">
                  <wp:extent cx="5038725" cy="3705225"/>
                  <wp:effectExtent l="133350" t="114300" r="142875" b="161925"/>
                  <wp:docPr id="1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955" cy="37826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76A8337" w14:textId="77777777" w:rsidR="006D1998" w:rsidRPr="008D24A2" w:rsidRDefault="006D1998" w:rsidP="006D1998">
            <w:pPr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777B080" w14:textId="6AAF5705" w:rsidR="006D1998" w:rsidRPr="008D24A2" w:rsidRDefault="006D1998" w:rsidP="006D1998">
            <w:pPr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i/>
                <w:sz w:val="28"/>
                <w:szCs w:val="28"/>
              </w:rPr>
              <w:t>2.4.</w:t>
            </w:r>
            <w:r w:rsidR="001A7C14" w:rsidRPr="008D24A2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  <w:r w:rsidRPr="008D24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Совместная работа с агентством стратегических инициатив (АСИ) по улучшению инвестиционного климата в Сахалинской области</w:t>
            </w:r>
          </w:p>
          <w:p w14:paraId="7FFE5CF9" w14:textId="77777777" w:rsidR="006D1998" w:rsidRPr="008D24A2" w:rsidRDefault="006D1998" w:rsidP="00C97F72">
            <w:pPr>
              <w:spacing w:after="0" w:line="276" w:lineRule="auto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C41BE62" w14:textId="77777777" w:rsidR="006D1998" w:rsidRPr="008D24A2" w:rsidRDefault="006D1998" w:rsidP="006D1998">
            <w:pPr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D0ED26" w14:textId="77777777" w:rsidR="00D5090C" w:rsidRPr="008D24A2" w:rsidRDefault="006D1998" w:rsidP="00D5090C">
            <w:pPr>
              <w:pStyle w:val="ad"/>
              <w:spacing w:before="0" w:beforeAutospacing="0" w:after="0" w:afterAutospacing="0" w:line="276" w:lineRule="auto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  <w:t xml:space="preserve">В 2018 году Сахалинская область совершила заметный рывок в национальном рейтинге, поднявшись с 79 строчки на 37. Островной регион вошел в тройку лидеров роста </w:t>
            </w:r>
          </w:p>
          <w:p w14:paraId="61318E3D" w14:textId="46267E6E" w:rsidR="006D1998" w:rsidRPr="008D24A2" w:rsidRDefault="006D1998" w:rsidP="00D5090C">
            <w:pPr>
              <w:pStyle w:val="ad"/>
              <w:spacing w:before="0" w:beforeAutospacing="0" w:after="0" w:afterAutospacing="0" w:line="276" w:lineRule="auto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  <w:t>с наилучшей динамикой</w:t>
            </w:r>
          </w:p>
          <w:p w14:paraId="452AB5CB" w14:textId="6FCAF50D" w:rsidR="006D1998" w:rsidRPr="008D24A2" w:rsidRDefault="006D1998" w:rsidP="00D5090C">
            <w:pPr>
              <w:pStyle w:val="ad"/>
              <w:spacing w:before="0" w:beforeAutospacing="0" w:after="0" w:afterAutospacing="0" w:line="276" w:lineRule="auto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  <w:t xml:space="preserve"> на Дальнем Востоке. </w:t>
            </w:r>
            <w:r w:rsidR="00C97F72" w:rsidRPr="008D24A2"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  <w:t xml:space="preserve"> </w:t>
            </w:r>
          </w:p>
          <w:p w14:paraId="4E9ED7CF" w14:textId="77777777" w:rsidR="006D1998" w:rsidRPr="008D24A2" w:rsidRDefault="006D1998" w:rsidP="00C97F72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ECA01E8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14:paraId="66B7F5B9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D24A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ab/>
              <w:t xml:space="preserve">Рейтинг составляет Агентство стратегических инициатив  на основе оценок делового и экспертного сообщества. Во внимание принимается уровень административных барьеров, развитие институтов поддержки бизнеса </w:t>
            </w:r>
            <w:r w:rsidRPr="008D24A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lastRenderedPageBreak/>
              <w:t>и инфраструктуры. В Сахалинской области сегодня 30 процентов ключевых показателей соответствуют лучшим значениям топ-30 национального рейтинга.</w:t>
            </w:r>
          </w:p>
          <w:p w14:paraId="3A5AAF3F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both"/>
              <w:textAlignment w:val="top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ab/>
              <w:t xml:space="preserve">Добиться резкого улучшения положения в национальном рейтинге инвестиционной привлекательности Сахалинской области ранее помогло внедрение лучших практик, опробованных в других регионах страны, а также тесное сотрудничество с Агентством стратегических инициатив. Огромную роль сыграло налаживание прямой связи с бизнесом. </w:t>
            </w:r>
          </w:p>
          <w:p w14:paraId="150BCC9C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both"/>
              <w:textAlignment w:val="top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</w:p>
          <w:p w14:paraId="750C3847" w14:textId="77777777" w:rsidR="00D5090C" w:rsidRPr="008D24A2" w:rsidRDefault="00D5090C" w:rsidP="006D1998">
            <w:pPr>
              <w:pStyle w:val="ad"/>
              <w:spacing w:before="0" w:beforeAutospacing="0" w:after="0" w:afterAutospacing="0"/>
              <w:jc w:val="both"/>
              <w:textAlignment w:val="top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</w:p>
          <w:p w14:paraId="32932791" w14:textId="77777777" w:rsidR="00D5090C" w:rsidRPr="008D24A2" w:rsidRDefault="00D5090C" w:rsidP="006D1998">
            <w:pPr>
              <w:pStyle w:val="ad"/>
              <w:spacing w:before="0" w:beforeAutospacing="0" w:after="0" w:afterAutospacing="0"/>
              <w:jc w:val="both"/>
              <w:textAlignment w:val="top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</w:p>
          <w:p w14:paraId="00B53971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both"/>
              <w:textAlignment w:val="top"/>
              <w:rPr>
                <w:sz w:val="28"/>
                <w:szCs w:val="28"/>
              </w:rPr>
            </w:pPr>
          </w:p>
          <w:p w14:paraId="43696371" w14:textId="4758BCAA" w:rsidR="006D1998" w:rsidRPr="008D24A2" w:rsidRDefault="00C97F72" w:rsidP="006D1998">
            <w:pPr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4AA91D" wp14:editId="70D1CD31">
                  <wp:extent cx="5876925" cy="4019434"/>
                  <wp:effectExtent l="133350" t="114300" r="123825" b="153035"/>
                  <wp:docPr id="18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838" cy="40405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B39C3B0" w14:textId="7AC63ECD" w:rsidR="006D1998" w:rsidRPr="008D24A2" w:rsidRDefault="006D1998" w:rsidP="00D5090C">
            <w:pPr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4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3AB1B4" wp14:editId="1EC003E9">
                  <wp:extent cx="5430520" cy="3985175"/>
                  <wp:effectExtent l="133350" t="114300" r="132080" b="149225"/>
                  <wp:docPr id="1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969" cy="40185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CC3A16A" w14:textId="0E40C386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911AE0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ind w:left="720"/>
              <w:jc w:val="center"/>
              <w:rPr>
                <w:rFonts w:eastAsiaTheme="minorEastAsia"/>
                <w:bCs/>
                <w:i/>
                <w:iCs/>
                <w:kern w:val="24"/>
                <w:sz w:val="28"/>
                <w:szCs w:val="28"/>
              </w:rPr>
            </w:pPr>
            <w:r w:rsidRPr="008D24A2">
              <w:rPr>
                <w:rFonts w:eastAsia="Calibri"/>
                <w:i/>
                <w:color w:val="000000" w:themeColor="text1"/>
                <w:kern w:val="24"/>
                <w:sz w:val="28"/>
                <w:szCs w:val="28"/>
              </w:rPr>
              <w:t xml:space="preserve">2.4.3. Совместная работа  по </w:t>
            </w:r>
            <w:r w:rsidRPr="008D24A2">
              <w:rPr>
                <w:rFonts w:eastAsiaTheme="minorEastAsia"/>
                <w:bCs/>
                <w:i/>
                <w:iCs/>
                <w:kern w:val="24"/>
                <w:sz w:val="28"/>
                <w:szCs w:val="28"/>
              </w:rPr>
              <w:t>проведению</w:t>
            </w:r>
          </w:p>
          <w:p w14:paraId="4815FDE2" w14:textId="2370A8B2" w:rsidR="006D1998" w:rsidRPr="008D24A2" w:rsidRDefault="006D1998" w:rsidP="006D1998">
            <w:pPr>
              <w:pStyle w:val="ad"/>
              <w:spacing w:before="0" w:beforeAutospacing="0" w:after="0" w:afterAutospacing="0"/>
              <w:ind w:left="720"/>
              <w:jc w:val="center"/>
              <w:rPr>
                <w:rFonts w:eastAsiaTheme="minorEastAsia"/>
                <w:bCs/>
                <w:i/>
                <w:iCs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Cs/>
                <w:i/>
                <w:iCs/>
                <w:kern w:val="24"/>
                <w:sz w:val="28"/>
                <w:szCs w:val="28"/>
              </w:rPr>
              <w:t xml:space="preserve"> оценки регулирующего воздействия (ОРВ)</w:t>
            </w:r>
          </w:p>
          <w:p w14:paraId="0EB9A00B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023D90C7" w14:textId="77777777" w:rsidR="006D1998" w:rsidRPr="008D24A2" w:rsidRDefault="006D1998" w:rsidP="006D199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Процедура ОРВ позволяет выявить и оценить влияние законопроекта на экономику субъекта РФ и на деловой климат в регионе. </w:t>
            </w:r>
          </w:p>
          <w:p w14:paraId="0EE7E069" w14:textId="54C6C99C" w:rsidR="006D1998" w:rsidRPr="008D24A2" w:rsidRDefault="006D1998" w:rsidP="006D199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Под председательством Уполномоченного создана рабочая группа по ОРВ нормативно – правовых актов</w:t>
            </w:r>
            <w:r w:rsidR="00C1159A"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7098E5E0" w14:textId="77777777" w:rsidR="006D1998" w:rsidRPr="008D24A2" w:rsidRDefault="006D1998" w:rsidP="006D199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 результате оценки НПА эксперты от бизнеса и от органов власти выявляют пробелы и многие инициативы в регионе были отклонены, как избыточные, например:</w:t>
            </w:r>
          </w:p>
          <w:p w14:paraId="34B7A907" w14:textId="77777777" w:rsidR="006D1998" w:rsidRPr="008D24A2" w:rsidRDefault="006D1998" w:rsidP="006D1998">
            <w:pPr>
              <w:numPr>
                <w:ilvl w:val="0"/>
                <w:numId w:val="16"/>
              </w:numPr>
              <w:spacing w:after="0" w:line="240" w:lineRule="auto"/>
              <w:ind w:left="11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инициатива в части введения дополнительного ограничения времени продажи алкоголя;</w:t>
            </w:r>
          </w:p>
          <w:p w14:paraId="04DC45B1" w14:textId="3248BA4A" w:rsidR="006D1998" w:rsidRPr="008D24A2" w:rsidRDefault="006D1998" w:rsidP="006D1998">
            <w:pPr>
              <w:numPr>
                <w:ilvl w:val="0"/>
                <w:numId w:val="16"/>
              </w:numPr>
              <w:spacing w:after="0" w:line="240" w:lineRule="auto"/>
              <w:ind w:left="11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инициатива  в части установлении мест в МО Сахалинской области, отправление из которых </w:t>
            </w:r>
            <w:r w:rsidR="00C1159A"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одного и того же </w:t>
            </w: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транспортного средства, используемого для перевозки пассажиров и багажа по заказу, более трех раз в течение одного месяца запрещается или </w:t>
            </w:r>
            <w:r w:rsidR="00DA7B73"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должно </w:t>
            </w: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согласовыва</w:t>
            </w:r>
            <w:r w:rsidR="00DA7B73"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ться</w:t>
            </w: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с министерством транспорта </w:t>
            </w:r>
            <w:r w:rsidR="00DA7B73"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и дорожного хозяйства </w:t>
            </w: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Сахалинской области.  </w:t>
            </w:r>
          </w:p>
          <w:p w14:paraId="688C1C76" w14:textId="77777777" w:rsidR="00DA7B73" w:rsidRPr="008D24A2" w:rsidRDefault="00DA7B73" w:rsidP="00DA7B73">
            <w:pPr>
              <w:spacing w:after="0" w:line="240" w:lineRule="auto"/>
              <w:ind w:left="1166"/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</w:p>
          <w:p w14:paraId="039C40BA" w14:textId="77777777" w:rsidR="00DA7B73" w:rsidRPr="008D24A2" w:rsidRDefault="00DA7B73" w:rsidP="00DA7B73">
            <w:pPr>
              <w:spacing w:after="0" w:line="240" w:lineRule="auto"/>
              <w:ind w:left="116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6A4A1B" w14:textId="77777777" w:rsidR="006D1998" w:rsidRPr="008D24A2" w:rsidRDefault="006D1998" w:rsidP="006D1998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lastRenderedPageBreak/>
              <w:t>Совместная работа бизнеса, органов власти и депутатов областной Думы позволило предотвратить излишние административное давление!</w:t>
            </w:r>
          </w:p>
          <w:p w14:paraId="35A9A721" w14:textId="029344D4" w:rsidR="006D1998" w:rsidRPr="008D24A2" w:rsidRDefault="006D1998" w:rsidP="006D199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Всего за 2018 год оценка регулирующего взаимодействия была </w:t>
            </w:r>
            <w:r w:rsidR="00DA7B73" w:rsidRPr="008D24A2"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проведена по </w:t>
            </w:r>
            <w:r w:rsidRPr="008D24A2"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eastAsia="ru-RU"/>
              </w:rPr>
              <w:t>10 десяти  НПА.</w:t>
            </w:r>
          </w:p>
          <w:p w14:paraId="487D751B" w14:textId="77777777" w:rsidR="006D1998" w:rsidRPr="008D24A2" w:rsidRDefault="006D1998" w:rsidP="006D1998">
            <w:pPr>
              <w:pStyle w:val="ad"/>
              <w:spacing w:before="0" w:beforeAutospacing="0" w:after="0" w:afterAutospacing="0" w:line="256" w:lineRule="auto"/>
              <w:ind w:firstLine="547"/>
              <w:jc w:val="center"/>
              <w:rPr>
                <w:rFonts w:eastAsia="Calibri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</w:rPr>
            </w:pPr>
          </w:p>
          <w:p w14:paraId="100257AA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center"/>
              <w:rPr>
                <w:rFonts w:eastAsiaTheme="minorEastAsia"/>
                <w:color w:val="FF0000"/>
                <w:kern w:val="24"/>
                <w:sz w:val="28"/>
                <w:szCs w:val="28"/>
              </w:rPr>
            </w:pPr>
            <w:r w:rsidRPr="008D24A2">
              <w:rPr>
                <w:noProof/>
                <w:sz w:val="28"/>
                <w:szCs w:val="28"/>
              </w:rPr>
              <w:drawing>
                <wp:inline distT="0" distB="0" distL="0" distR="0" wp14:anchorId="008EA629" wp14:editId="7F4816A7">
                  <wp:extent cx="5511800" cy="4305300"/>
                  <wp:effectExtent l="133350" t="114300" r="146050" b="152400"/>
                  <wp:docPr id="1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689" cy="4320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D24A2">
              <w:rPr>
                <w:rFonts w:eastAsiaTheme="minorEastAsia"/>
                <w:color w:val="FF0000"/>
                <w:kern w:val="24"/>
                <w:sz w:val="28"/>
                <w:szCs w:val="28"/>
              </w:rPr>
              <w:t xml:space="preserve"> </w:t>
            </w:r>
          </w:p>
          <w:p w14:paraId="44E9D9D7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5A56F913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559E444A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33AEA46C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>Сферы регулирования, в которых разработчики допускали наибольшее количество нарушений при проектировании нормативных правовых актов</w:t>
            </w: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: </w:t>
            </w:r>
          </w:p>
          <w:p w14:paraId="4DE69F65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37DCF91" w14:textId="13899AD5" w:rsidR="006D1998" w:rsidRPr="008D24A2" w:rsidRDefault="006D1998" w:rsidP="00DA7B73">
            <w:pPr>
              <w:pStyle w:val="a6"/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</w:p>
          <w:p w14:paraId="2C90BA67" w14:textId="77777777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 архитектура, градостроительство и сфера благоустройства;</w:t>
            </w:r>
          </w:p>
          <w:p w14:paraId="474BDB42" w14:textId="77777777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 транспорт, перевозки; </w:t>
            </w:r>
          </w:p>
          <w:p w14:paraId="442744A6" w14:textId="77777777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 торговая деятельность; </w:t>
            </w:r>
          </w:p>
          <w:p w14:paraId="31816DB2" w14:textId="77777777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 размещение рекламных и информационных конструкций; </w:t>
            </w:r>
          </w:p>
          <w:p w14:paraId="4D5A13E4" w14:textId="77777777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 имущественные и земельные отношения. </w:t>
            </w:r>
          </w:p>
          <w:p w14:paraId="13B9DD95" w14:textId="77777777" w:rsidR="006D1998" w:rsidRPr="008D24A2" w:rsidRDefault="006D1998" w:rsidP="006D1998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5C76691B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3841BCDB" w14:textId="77777777" w:rsidR="001A7C14" w:rsidRPr="008D24A2" w:rsidRDefault="001A7C14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6928C6FD" w14:textId="77777777" w:rsidR="001A7C14" w:rsidRPr="008D24A2" w:rsidRDefault="001A7C14" w:rsidP="00DA7B73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5B0F26DD" w14:textId="77777777" w:rsidR="001A7C14" w:rsidRPr="008D24A2" w:rsidRDefault="001A7C14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</w:p>
          <w:p w14:paraId="45AB11B1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 xml:space="preserve"> Типичные нарушения, которые были допущены разработчиками при проектировании нормативных актов, касались: </w:t>
            </w:r>
          </w:p>
          <w:p w14:paraId="4ED287D2" w14:textId="77777777" w:rsidR="006D1998" w:rsidRPr="008D24A2" w:rsidRDefault="006D1998" w:rsidP="006D1998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/>
                <w:iCs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7DB158EE" w14:textId="2165C09B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несоответствия проектируемого акта требованиям действующего законодательства; </w:t>
            </w:r>
          </w:p>
          <w:p w14:paraId="17AD93E8" w14:textId="5FA66CA9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включения устаревших норм, утративших свою силу, в проект нормативного акта; </w:t>
            </w:r>
          </w:p>
          <w:p w14:paraId="790FDF0E" w14:textId="136AAB4A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предоставления завышенных полномочий; </w:t>
            </w:r>
          </w:p>
          <w:p w14:paraId="70ED09A1" w14:textId="76B35E9F" w:rsidR="006D1998" w:rsidRPr="008D24A2" w:rsidRDefault="006D1998" w:rsidP="006D1998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Theme="minorEastAsia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включения в проект акта избыточных, экономически необоснованных требований. </w:t>
            </w:r>
          </w:p>
          <w:p w14:paraId="509754E8" w14:textId="77777777" w:rsidR="006D1998" w:rsidRPr="008D24A2" w:rsidRDefault="006D1998" w:rsidP="006D1998">
            <w:pPr>
              <w:pStyle w:val="ad"/>
              <w:spacing w:before="0" w:beforeAutospacing="0" w:after="0" w:afterAutospacing="0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</w:p>
          <w:p w14:paraId="50290FD0" w14:textId="77777777" w:rsidR="001A7C14" w:rsidRPr="008D24A2" w:rsidRDefault="001A7C14" w:rsidP="006D1998">
            <w:pPr>
              <w:pStyle w:val="ad"/>
              <w:spacing w:before="0" w:beforeAutospacing="0" w:after="0" w:afterAutospacing="0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</w:p>
          <w:p w14:paraId="5540668F" w14:textId="77777777" w:rsidR="001A7C14" w:rsidRPr="008D24A2" w:rsidRDefault="001A7C14" w:rsidP="006D1998">
            <w:pPr>
              <w:pStyle w:val="ad"/>
              <w:spacing w:before="0" w:beforeAutospacing="0" w:after="0" w:afterAutospacing="0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</w:p>
          <w:p w14:paraId="58A12604" w14:textId="77777777" w:rsidR="006D1998" w:rsidRPr="008D24A2" w:rsidRDefault="006D1998" w:rsidP="00DA7B73">
            <w:pPr>
              <w:pStyle w:val="ad"/>
              <w:spacing w:before="0" w:beforeAutospacing="0" w:after="0" w:afterAutospacing="0" w:line="276" w:lineRule="auto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  <w:t xml:space="preserve">В рейтинге Минэкономразвития РФ качества осуществления ОРВ </w:t>
            </w:r>
          </w:p>
          <w:p w14:paraId="393C4A36" w14:textId="77777777" w:rsidR="006D1998" w:rsidRPr="008D24A2" w:rsidRDefault="006D1998" w:rsidP="00DA7B73">
            <w:pPr>
              <w:pStyle w:val="ad"/>
              <w:spacing w:before="0" w:beforeAutospacing="0" w:after="0" w:afterAutospacing="0" w:line="276" w:lineRule="auto"/>
              <w:jc w:val="center"/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</w:pPr>
            <w:r w:rsidRPr="008D24A2">
              <w:rPr>
                <w:rFonts w:eastAsiaTheme="minorEastAsia"/>
                <w:b/>
                <w:color w:val="FF0000"/>
                <w:kern w:val="24"/>
                <w:sz w:val="28"/>
                <w:szCs w:val="28"/>
              </w:rPr>
              <w:t>в субъектах РФ наш регион поднялся на второй уровень</w:t>
            </w:r>
          </w:p>
          <w:p w14:paraId="58F7BC87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8D24A2">
              <w:rPr>
                <w:sz w:val="28"/>
                <w:szCs w:val="28"/>
              </w:rPr>
              <w:tab/>
            </w:r>
          </w:p>
          <w:p w14:paraId="330868C0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4A76231" w14:textId="22233EC8" w:rsidR="006D1998" w:rsidRPr="008D24A2" w:rsidRDefault="006D1998" w:rsidP="006D1998">
            <w:pPr>
              <w:spacing w:after="0" w:line="240" w:lineRule="auto"/>
              <w:ind w:right="240" w:firstLine="708"/>
              <w:jc w:val="both"/>
              <w:outlineLvl w:val="1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В целом, по информ</w:t>
            </w:r>
            <w:r w:rsidR="003D2661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ации с инвестиционного портала </w:t>
            </w: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Сахалинской области,  оценка регулирующего воздействия сэкономила в 2018 году бизнесу 150 млрд рублей.</w:t>
            </w:r>
          </w:p>
          <w:p w14:paraId="046EE6D8" w14:textId="77777777" w:rsidR="006D1998" w:rsidRPr="008D24A2" w:rsidRDefault="006D1998" w:rsidP="006D199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За восемь лет работы ОРВ на проекты правительственных и региональных документов подготовлено более 8 тысяч заключений. Механизм позволяет предотвратить появление правил, ведущих к необоснованным расходам предпринимателей. </w:t>
            </w:r>
          </w:p>
          <w:p w14:paraId="2D9A954E" w14:textId="77777777" w:rsidR="006D1998" w:rsidRPr="008D24A2" w:rsidRDefault="006D1998" w:rsidP="006D199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В среднем каждый третий проект нормативного акта содержит избыточные и затратные требования для организаций.</w:t>
            </w:r>
          </w:p>
          <w:p w14:paraId="1E5EAAF4" w14:textId="77777777" w:rsidR="006D1998" w:rsidRPr="008D24A2" w:rsidRDefault="006D1998" w:rsidP="006D1998">
            <w:pPr>
              <w:spacing w:after="312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По оценкам экспертов, общий ущерб бизнеса от действующих абсурдных требований законов может составлять до 7% ВВП, или 7 трлн рублей в год. В предыдущие годы ОРВ сберегла предпринимателям примерно такую же сумму.</w:t>
            </w:r>
          </w:p>
          <w:p w14:paraId="30D10F69" w14:textId="77777777" w:rsidR="006D1998" w:rsidRPr="008D24A2" w:rsidRDefault="006D1998" w:rsidP="006D1998">
            <w:pPr>
              <w:spacing w:after="312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</w:p>
          <w:tbl>
            <w:tblPr>
              <w:tblW w:w="10459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59"/>
            </w:tblGrid>
            <w:tr w:rsidR="006D1998" w:rsidRPr="008D24A2" w14:paraId="45AAE66C" w14:textId="77777777" w:rsidTr="008D24A2">
              <w:trPr>
                <w:trHeight w:val="20639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48EE88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u w:val="single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u w:val="single"/>
                      <w:lang w:eastAsia="ru-RU"/>
                    </w:rPr>
                    <w:lastRenderedPageBreak/>
                    <w:t>Статистика ОРВ в Регионе:</w:t>
                  </w:r>
                </w:p>
                <w:p w14:paraId="0BF3CAE0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color w:val="6E6E6E"/>
                      <w:sz w:val="28"/>
                      <w:szCs w:val="28"/>
                      <w:lang w:eastAsia="ru-RU"/>
                    </w:rPr>
                    <w:t xml:space="preserve">          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Начиная с 2013 года в Сахалинской области осуществляется ОРВ проектов нормативных правовых актов органов исполнительной власти Сахалинской области, затрагивающих интересы субъектов предпринимательской и инвестиционной деятельности.</w:t>
                  </w:r>
                </w:p>
                <w:p w14:paraId="22BAA355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Уполномоченным органом по проведению оценки регулирующего воздействия и экспертизы нормативных правовых актов в период 2013-2015 год определено министерство инвестиций и внешних связей Сахалинской области. С 2016 года полномочия по проведению ОРВ переданы министерству экономического развития Сахалинской области.</w:t>
                  </w:r>
                </w:p>
                <w:p w14:paraId="6D18B0F1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Так, в 2013 году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проведена ОРВ 14-ти проектов нормативных правовых актов, по результатам которой в 5-и выявлены положения, которые вводят избыточные административные и иные ограничения и обязанности для субъектов предпринимательской и иной деятельности и даны предложения разработчикам о внесении изменений в данные нормативные правовые акты.</w:t>
                  </w:r>
                </w:p>
                <w:p w14:paraId="67490F2D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 2014 году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проведена ОРВ 30-ти проектов нормативных правовых актов, по результатам которой в 1-м из них выявлены положения, которые вводят избыточные административные и иные ограничения и обязанности для субъектов предпринимательской и иной деятельности и даны предложения разработчику о внесении изменений в данный нормативный правовой акт.</w:t>
                  </w:r>
                </w:p>
                <w:p w14:paraId="78D8147A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 2015 году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уполномоченным органом по проведению оценки регулирующего воздействия было подготовлено 17 заключений об оценке регулирующего воздействия. Избыточных административных и иных ограничений за отчетный период не выявлено.</w:t>
                  </w:r>
                </w:p>
                <w:p w14:paraId="14967213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 2016 году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проведена оценка регулирующего воздействия 15 проектов нормативных правовых актов и экспертиза 6 нормативных правовых актов по результатам которых, в 2 выявлены положения, вводящие избыточные административные и иные ограничения и обязанности для субъектов предпринимательской и иной деятельности и даны предложения разработчику о внесении изменений в данные нормативные правовые акты.</w:t>
                  </w:r>
                </w:p>
                <w:p w14:paraId="6AA31027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За 2017 год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проведена экспертиза 8 действующих нормативных правовых актов и оценка регулирующего воздействия 12 проектов актов, в 8 из которых по результатам публичных консультаций внесены изменения и 2 проекта сняты с разработки.</w:t>
                  </w:r>
                </w:p>
                <w:p w14:paraId="0CAF8C6D" w14:textId="77777777" w:rsidR="006D1998" w:rsidRPr="008D24A2" w:rsidRDefault="006D1998" w:rsidP="006D1998">
                  <w:pPr>
                    <w:shd w:val="clear" w:color="auto" w:fill="FFFFFF"/>
                    <w:spacing w:before="24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6E6E6E"/>
                      <w:sz w:val="28"/>
                      <w:szCs w:val="28"/>
                      <w:lang w:eastAsia="ru-RU"/>
                    </w:rPr>
                  </w:pPr>
                  <w:r w:rsidRPr="008D24A2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За 2018 год</w:t>
                  </w:r>
                  <w:r w:rsidRPr="008D24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проведена экспертиза 8 действующих нормативных правовых актов и оценка регулирующего воздействия 18 проектов актов, из которых по результатам публичных консультаций по 9 проектам и 3 действующим актам получены отрицательные заключения и внесены изменения, 2 действующих нормативных акта отменены.</w:t>
                  </w:r>
                </w:p>
              </w:tc>
            </w:tr>
          </w:tbl>
          <w:p w14:paraId="79E6AFE8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1F759E2" w14:textId="6FD3E929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8D24A2">
              <w:rPr>
                <w:i/>
                <w:sz w:val="28"/>
                <w:szCs w:val="28"/>
              </w:rPr>
              <w:t>2.4.4. Бизнес-миссии</w:t>
            </w:r>
            <w:r w:rsidR="00495107" w:rsidRPr="008D24A2">
              <w:rPr>
                <w:i/>
                <w:sz w:val="28"/>
                <w:szCs w:val="28"/>
              </w:rPr>
              <w:t xml:space="preserve"> (на примере г. Тюмень)</w:t>
            </w:r>
          </w:p>
          <w:p w14:paraId="3AE61315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6EE761A" w14:textId="42F871A9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jc w:val="both"/>
              <w:rPr>
                <w:spacing w:val="7"/>
                <w:sz w:val="28"/>
                <w:szCs w:val="28"/>
              </w:rPr>
            </w:pPr>
            <w:r w:rsidRPr="008D24A2">
              <w:rPr>
                <w:spacing w:val="7"/>
                <w:sz w:val="28"/>
                <w:szCs w:val="28"/>
              </w:rPr>
              <w:t xml:space="preserve">            Уполномоченный по защите прав предпринимателей в Сахалинской области в очередной раз принял участие в составе Сахалинской делегации во гла</w:t>
            </w:r>
            <w:r w:rsidR="00861DD9">
              <w:rPr>
                <w:spacing w:val="7"/>
                <w:sz w:val="28"/>
                <w:szCs w:val="28"/>
              </w:rPr>
              <w:t>ве с заместителем председателя П</w:t>
            </w:r>
            <w:r w:rsidRPr="008D24A2">
              <w:rPr>
                <w:spacing w:val="7"/>
                <w:sz w:val="28"/>
                <w:szCs w:val="28"/>
              </w:rPr>
              <w:t xml:space="preserve">равительства Сахалинской области. </w:t>
            </w:r>
            <w:r w:rsidR="00495107" w:rsidRPr="008D24A2">
              <w:rPr>
                <w:spacing w:val="7"/>
                <w:sz w:val="28"/>
                <w:szCs w:val="28"/>
              </w:rPr>
              <w:t>Также у</w:t>
            </w:r>
            <w:r w:rsidRPr="008D24A2">
              <w:rPr>
                <w:spacing w:val="7"/>
                <w:sz w:val="28"/>
                <w:szCs w:val="28"/>
              </w:rPr>
              <w:t xml:space="preserve">частниками делегации стали представители ведомств экономического блока и заинтересованных органов исполнительной власти Сахалинской области, институтов развития, экспертного сообщества, бизнесмены. </w:t>
            </w:r>
          </w:p>
          <w:p w14:paraId="293FFDA8" w14:textId="360F1C9F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jc w:val="both"/>
              <w:rPr>
                <w:spacing w:val="7"/>
                <w:sz w:val="28"/>
                <w:szCs w:val="28"/>
              </w:rPr>
            </w:pPr>
            <w:r w:rsidRPr="008D24A2">
              <w:rPr>
                <w:spacing w:val="7"/>
                <w:sz w:val="28"/>
                <w:szCs w:val="28"/>
              </w:rPr>
              <w:t xml:space="preserve">         Сахалинская делегация побывала в г. Тюмени с бизнес-миссией. </w:t>
            </w:r>
          </w:p>
          <w:p w14:paraId="16F2E59C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F5F4166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45CDAF2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24A2">
              <w:rPr>
                <w:noProof/>
                <w:spacing w:val="7"/>
                <w:sz w:val="28"/>
                <w:szCs w:val="28"/>
              </w:rPr>
              <w:drawing>
                <wp:inline distT="0" distB="0" distL="0" distR="0" wp14:anchorId="5583D3DA" wp14:editId="3D632A16">
                  <wp:extent cx="5853430" cy="3848100"/>
                  <wp:effectExtent l="133350" t="133350" r="147320" b="152400"/>
                  <wp:docPr id="178" name="Рисунок 178" descr="44c5dc4d-2921-4fb3-9c4c-5cdc5c8a82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4c5dc4d-2921-4fb3-9c4c-5cdc5c8a82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691" cy="38522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948372C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B075373" w14:textId="77777777" w:rsidR="006D1998" w:rsidRPr="008D24A2" w:rsidRDefault="006D1998" w:rsidP="006D1998">
            <w:pPr>
              <w:spacing w:after="312" w:line="312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          С 16 по 18 октября гости с Сахалина знакомились с опытом Тюменской области по созданию благоприятной инвестиционной среды в регионе, благодаря которому Тюмень заняла лидирующую позицию в Национальном рейтинге состояния инвестиционного климата в субъектах Российской Федерации в 2018 году. </w:t>
            </w:r>
          </w:p>
          <w:p w14:paraId="6E43FC6B" w14:textId="7A4EE2DD" w:rsidR="006D1998" w:rsidRPr="008D24A2" w:rsidRDefault="00F723FB" w:rsidP="006D1998">
            <w:pPr>
              <w:spacing w:after="312" w:line="312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       </w:t>
            </w:r>
            <w:r w:rsidR="006D1998"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Национальный рейтинг является проектом Агентства стратегических инициатив при участии ряда деловых объединений (РСПП, ТПП, «Деловая </w:t>
            </w:r>
            <w:r w:rsidR="006D1998"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lastRenderedPageBreak/>
              <w:t xml:space="preserve">Россия» и «ОПОРА России»). Рейтинг позволяет выявить лучшие практики и способствует их распространению в других регионах.    </w:t>
            </w:r>
          </w:p>
          <w:p w14:paraId="41378F9B" w14:textId="502D32AA" w:rsidR="006D1998" w:rsidRPr="008D24A2" w:rsidRDefault="00F723FB" w:rsidP="006D1998">
            <w:pPr>
              <w:spacing w:after="312" w:line="312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        </w:t>
            </w:r>
            <w:r w:rsidR="006D1998"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В ходе визита представители делегации встретились с генеральным директором АО «Агентство инфраструктурного развития Тюменской области» Ольгой Романец, посетили площадку индустриального парка «Боровский», индустриально-логистического парка «ДСК-500», познакомились</w:t>
            </w: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с представителями предприят</w:t>
            </w:r>
            <w:r w:rsidR="006D1998"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ий-резидентов. Также сахалинцы оценили возможности технологии прототипирования и возможные сферы их применения в созданном на базе Тюменского Технопарка Центра прототипирования</w:t>
            </w:r>
            <w:r w:rsidR="00861DD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.</w:t>
            </w:r>
          </w:p>
          <w:p w14:paraId="2B90507D" w14:textId="3511A76E" w:rsidR="001A7C14" w:rsidRPr="008D24A2" w:rsidRDefault="001A7C14" w:rsidP="001A7C14">
            <w:pPr>
              <w:spacing w:after="312" w:line="312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     Участники бизнес-миссии обсудили вопросы по созданию благоприятных условий для эффективной деятельности предпринимательских структур. </w:t>
            </w:r>
            <w:r w:rsidR="00861DD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Положительную практику Тюменской области по созданию благоприятных условий</w:t>
            </w:r>
            <w:r w:rsidR="00860CAE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(</w:t>
            </w:r>
            <w:r w:rsidR="00861DD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индустриальных парков, бизнес-инкубаторов и т.д.) в части привлечения инвесторов начали реализовывать на территории Корсаковского городского округа Сахалинской области. При активном участи уполномоченного, руководства МО Корсакова, министерства экономического развития Сахалинской области выделены </w:t>
            </w:r>
            <w:r w:rsidR="00860CAE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земельные участки для строительства бизнес – инкубатора и индустриального парка. Создание индустриальных парков, бизнес-инкубаторов, а также особый федеральный статус свободного порта Владивосток (далее СПВ), географическое расположение и логистические условия Корсаковского городского округа вызывает заинтересованность инвесторов в реализации проектов на территории нашего региона.</w:t>
            </w:r>
            <w:r w:rsidR="006655B3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 </w:t>
            </w:r>
            <w:r w:rsidR="00860CAE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 </w:t>
            </w:r>
            <w:r w:rsidR="00861DD9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</w:p>
          <w:p w14:paraId="0B8CF52B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9A62D84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72CF1F4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D24A2">
              <w:rPr>
                <w:noProof/>
                <w:spacing w:val="7"/>
                <w:sz w:val="28"/>
                <w:szCs w:val="28"/>
              </w:rPr>
              <w:lastRenderedPageBreak/>
              <w:drawing>
                <wp:inline distT="0" distB="0" distL="0" distR="0" wp14:anchorId="20526A4E" wp14:editId="14C503C9">
                  <wp:extent cx="5956300" cy="3770630"/>
                  <wp:effectExtent l="114300" t="114300" r="101600" b="153670"/>
                  <wp:docPr id="179" name="Рисунок 179" descr="aa253ecc-ea6f-4a14-a86c-96f5ac1385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a253ecc-ea6f-4a14-a86c-96f5ac1385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761" cy="37715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24ADEAD" w14:textId="77777777" w:rsidR="006D1998" w:rsidRPr="008D24A2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14BB023" w14:textId="6DAA82EC" w:rsidR="006D1998" w:rsidRPr="008D24A2" w:rsidRDefault="006D1998" w:rsidP="006D1998">
            <w:pPr>
              <w:spacing w:after="312" w:line="312" w:lineRule="atLeast"/>
              <w:jc w:val="both"/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</w:pPr>
            <w:r w:rsidRPr="008D24A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. </w:t>
            </w:r>
          </w:p>
          <w:p w14:paraId="1FB0DA1A" w14:textId="77777777" w:rsidR="006D1998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24877B9" w14:textId="77777777" w:rsidR="00570E6E" w:rsidRDefault="00570E6E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F1E08EE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E495513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E517FBD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79E343B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B46623F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633E82C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05EBF4C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DDD7BE2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4E66C90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6DFA1E9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C533A10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FE77085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CD4900E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1A75F19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CF81F37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5D278B7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66DE883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17DAFDF" w14:textId="77777777" w:rsidR="003D2661" w:rsidRDefault="003D2661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9E06E22" w14:textId="77777777" w:rsidR="00570E6E" w:rsidRPr="008D24A2" w:rsidRDefault="00570E6E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7B6E195" w14:textId="71B4E6E3" w:rsidR="00570E6E" w:rsidRPr="00570E6E" w:rsidRDefault="00570E6E" w:rsidP="00570E6E">
            <w:pPr>
              <w:pStyle w:val="a6"/>
              <w:spacing w:after="0" w:line="276" w:lineRule="auto"/>
              <w:ind w:left="450"/>
              <w:jc w:val="center"/>
              <w:outlineLvl w:val="1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70E6E">
              <w:rPr>
                <w:rFonts w:ascii="Times New Roman" w:hAnsi="Times New Roman"/>
                <w:b/>
                <w:i/>
                <w:sz w:val="32"/>
                <w:szCs w:val="32"/>
              </w:rPr>
              <w:lastRenderedPageBreak/>
              <w:t xml:space="preserve">3. </w:t>
            </w:r>
            <w:r w:rsidR="008A7C87" w:rsidRPr="00570E6E">
              <w:rPr>
                <w:rFonts w:ascii="Times New Roman" w:hAnsi="Times New Roman"/>
                <w:b/>
                <w:i/>
                <w:sz w:val="32"/>
                <w:szCs w:val="32"/>
              </w:rPr>
              <w:t>Организация, проведение и участие</w:t>
            </w:r>
          </w:p>
          <w:p w14:paraId="6CC19B56" w14:textId="16A89C03" w:rsidR="008A7C87" w:rsidRPr="00570E6E" w:rsidRDefault="008A7C87" w:rsidP="00570E6E">
            <w:pPr>
              <w:pStyle w:val="a6"/>
              <w:spacing w:after="0" w:line="276" w:lineRule="auto"/>
              <w:ind w:left="450"/>
              <w:jc w:val="center"/>
              <w:outlineLvl w:val="1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570E6E">
              <w:rPr>
                <w:rFonts w:ascii="Times New Roman" w:hAnsi="Times New Roman"/>
                <w:b/>
                <w:i/>
                <w:sz w:val="32"/>
                <w:szCs w:val="32"/>
              </w:rPr>
              <w:t>в мероприятиях</w:t>
            </w:r>
            <w:r w:rsidR="00570E6E" w:rsidRPr="00570E6E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</w:t>
            </w:r>
            <w:r w:rsidRPr="00570E6E">
              <w:rPr>
                <w:rFonts w:ascii="Times New Roman" w:hAnsi="Times New Roman"/>
                <w:b/>
                <w:i/>
                <w:sz w:val="32"/>
                <w:szCs w:val="32"/>
              </w:rPr>
              <w:t>федерального уровня</w:t>
            </w:r>
          </w:p>
          <w:p w14:paraId="5EABD170" w14:textId="77777777" w:rsidR="006D1998" w:rsidRDefault="006D1998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D95DF27" w14:textId="77777777" w:rsidR="008A7C87" w:rsidRDefault="008A7C87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0564724" w14:textId="77777777" w:rsidR="008A7C87" w:rsidRPr="008D24A2" w:rsidRDefault="008A7C87" w:rsidP="006D1998">
            <w:pPr>
              <w:pStyle w:val="ad"/>
              <w:tabs>
                <w:tab w:val="left" w:pos="1628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86BF30F" w14:textId="77777777" w:rsidR="008A7C87" w:rsidRPr="008A7C87" w:rsidRDefault="008A7C87" w:rsidP="008A7C87">
            <w:pPr>
              <w:pStyle w:val="a6"/>
              <w:numPr>
                <w:ilvl w:val="0"/>
                <w:numId w:val="11"/>
              </w:numPr>
              <w:spacing w:after="0" w:line="390" w:lineRule="atLeast"/>
              <w:rPr>
                <w:rFonts w:ascii="Times New Roman" w:eastAsia="Times New Roman" w:hAnsi="Times New Roman" w:cs="Times New Roman"/>
                <w:i/>
                <w:color w:val="0A0A0A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</w:t>
            </w:r>
            <w:r w:rsidRPr="008A7C87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  Участие</w:t>
            </w:r>
            <w:r w:rsidRPr="008A7C87">
              <w:rPr>
                <w:rFonts w:ascii="Times New Roman" w:eastAsia="Times New Roman" w:hAnsi="Times New Roman" w:cs="Times New Roman"/>
                <w:i/>
                <w:color w:val="0A0A0A"/>
                <w:sz w:val="30"/>
                <w:szCs w:val="30"/>
                <w:lang w:eastAsia="ru-RU"/>
              </w:rPr>
              <w:t xml:space="preserve"> в Питерском международном экономическом форуме</w:t>
            </w:r>
          </w:p>
          <w:p w14:paraId="50584AB5" w14:textId="1A4B3A4E" w:rsidR="008A7C87" w:rsidRDefault="008A7C87" w:rsidP="008A7C87">
            <w:pPr>
              <w:spacing w:after="0" w:line="390" w:lineRule="atLeast"/>
              <w:jc w:val="center"/>
              <w:rPr>
                <w:rFonts w:ascii="Times New Roman" w:eastAsia="Times New Roman" w:hAnsi="Times New Roman" w:cs="Times New Roman"/>
                <w:i/>
                <w:color w:val="0A0A0A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A0A0A"/>
                <w:sz w:val="30"/>
                <w:szCs w:val="30"/>
                <w:lang w:eastAsia="ru-RU"/>
              </w:rPr>
              <w:t>(</w:t>
            </w:r>
            <w:r w:rsidRPr="001A7C14">
              <w:rPr>
                <w:rFonts w:ascii="Times New Roman" w:eastAsia="Times New Roman" w:hAnsi="Times New Roman" w:cs="Times New Roman"/>
                <w:i/>
                <w:color w:val="0A0A0A"/>
                <w:sz w:val="30"/>
                <w:szCs w:val="30"/>
                <w:lang w:eastAsia="ru-RU"/>
              </w:rPr>
              <w:t>24-26 мая 2018 год)</w:t>
            </w:r>
          </w:p>
          <w:p w14:paraId="71EC4D62" w14:textId="77777777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93CB07" w14:textId="77777777" w:rsidR="008A7C87" w:rsidRPr="001A7C14" w:rsidRDefault="008A7C87" w:rsidP="008A7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    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Петербургский международный экономический форум (ПМЭФ) — уникальное событие в мире экономики и бизнеса. ПМЭФ проводится с 1997 года, а с 2006 года проходит под патронатом и при участии Президента Российской Федерации.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val="en" w:eastAsia="ru-RU"/>
              </w:rPr>
              <w:t> </w:t>
            </w:r>
          </w:p>
          <w:p w14:paraId="67E09E09" w14:textId="77777777" w:rsidR="008A7C87" w:rsidRPr="001A7C14" w:rsidRDefault="008A7C87" w:rsidP="008A7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       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Ежегодно Петербургский международный экономический форум становится местом обсуждения ключевых вопросов мировой экономики, региональной интеграции, развития новых отраслей промышленности и технологий, а также глобальных вызовов, стоящих перед Россией и другими странами мира.</w:t>
            </w:r>
          </w:p>
          <w:p w14:paraId="2F1BBEF3" w14:textId="77777777" w:rsidR="008A7C87" w:rsidRPr="001A7C14" w:rsidRDefault="008A7C87" w:rsidP="008A7C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      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Традиционно мероприятия Форума проходят в формате панельных сессий, круглых столов, теледебатов, деловых завтраков и бизнес-диалогов, посвященных отношениям России с различными странами мира. В статусе партнеров Форума крупнейшие российские и зарубежные компании представляют продукцию и услуги, организуют тематические зоны делового общения. Презентации перспективных российских и зарубежных инвестиционных проектов, В2В-решений и технологий проходят в рамках выставки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val="en" w:eastAsia="ru-RU"/>
              </w:rPr>
              <w:t>SPIEF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val="en" w:eastAsia="ru-RU"/>
              </w:rPr>
              <w:t>Investment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&amp;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val="en" w:eastAsia="ru-RU"/>
              </w:rPr>
              <w:t>Business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val="en" w:eastAsia="ru-RU"/>
              </w:rPr>
              <w:t>Expo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на площадке Форума.</w:t>
            </w:r>
          </w:p>
          <w:p w14:paraId="56793788" w14:textId="77777777" w:rsidR="008A7C87" w:rsidRPr="001A7C14" w:rsidRDefault="008A7C87" w:rsidP="008A7C87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      </w:t>
            </w:r>
            <w:r w:rsidRPr="001A7C14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Среди участников ПМЭФ — представители бизнес-сообществ, главы международных организаций, официальные лица, эксперты, ученые и журналисты.</w:t>
            </w:r>
          </w:p>
          <w:p w14:paraId="6F65D123" w14:textId="42F952DA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1998" w:rsidRPr="008D24A2" w14:paraId="4DB86938" w14:textId="77777777" w:rsidTr="008A7C87">
        <w:trPr>
          <w:trHeight w:val="272"/>
          <w:tblCellSpacing w:w="0" w:type="dxa"/>
        </w:trPr>
        <w:tc>
          <w:tcPr>
            <w:tcW w:w="5000" w:type="pct"/>
          </w:tcPr>
          <w:p w14:paraId="64A5F517" w14:textId="5BA61556" w:rsidR="006D1998" w:rsidRPr="008D24A2" w:rsidRDefault="006D1998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3FB" w:rsidRPr="008D24A2" w14:paraId="4947C029" w14:textId="77777777" w:rsidTr="008A7C87">
        <w:trPr>
          <w:trHeight w:val="272"/>
          <w:tblCellSpacing w:w="0" w:type="dxa"/>
        </w:trPr>
        <w:tc>
          <w:tcPr>
            <w:tcW w:w="5000" w:type="pct"/>
          </w:tcPr>
          <w:p w14:paraId="34AC18FF" w14:textId="77777777" w:rsidR="00F723FB" w:rsidRPr="008D24A2" w:rsidRDefault="00F723FB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3FB" w:rsidRPr="008D24A2" w14:paraId="5FAAAF79" w14:textId="77777777" w:rsidTr="008A7C87">
        <w:trPr>
          <w:trHeight w:val="272"/>
          <w:tblCellSpacing w:w="0" w:type="dxa"/>
        </w:trPr>
        <w:tc>
          <w:tcPr>
            <w:tcW w:w="5000" w:type="pct"/>
          </w:tcPr>
          <w:p w14:paraId="02B11CCE" w14:textId="77777777" w:rsidR="00F723FB" w:rsidRPr="008D24A2" w:rsidRDefault="00F723FB" w:rsidP="006D19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62D20FF" w14:textId="1AFB7999" w:rsidR="001A7C14" w:rsidRPr="008A7C87" w:rsidRDefault="001A7C14" w:rsidP="008A7C87">
      <w:pPr>
        <w:spacing w:after="0" w:line="390" w:lineRule="atLeast"/>
        <w:rPr>
          <w:rFonts w:ascii="Times New Roman" w:eastAsia="Times New Roman" w:hAnsi="Times New Roman" w:cs="Times New Roman"/>
          <w:i/>
          <w:color w:val="0A0A0A"/>
          <w:sz w:val="30"/>
          <w:szCs w:val="30"/>
          <w:lang w:eastAsia="ru-RU"/>
        </w:rPr>
      </w:pPr>
    </w:p>
    <w:p w14:paraId="4E7831FB" w14:textId="77777777" w:rsidR="001A7C14" w:rsidRDefault="001A7C14" w:rsidP="006642ED">
      <w:pPr>
        <w:spacing w:after="0" w:line="276" w:lineRule="auto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</w:p>
    <w:p w14:paraId="74225601" w14:textId="59E55EC8" w:rsidR="001A7C14" w:rsidRDefault="001A7C14" w:rsidP="001A7C14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  <w:r w:rsidRPr="001A7C14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lastRenderedPageBreak/>
        <w:drawing>
          <wp:inline distT="0" distB="0" distL="0" distR="0" wp14:anchorId="6A902BC7" wp14:editId="758E8E0D">
            <wp:extent cx="5561330" cy="3733800"/>
            <wp:effectExtent l="133350" t="114300" r="153670" b="152400"/>
            <wp:docPr id="184" name="Рисунок 184" descr="\\10.0.42.129\Public\Дарья юр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0.42.129\Public\Дарья юр\IMG_15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76" cy="3738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1AB438" w14:textId="77777777" w:rsidR="001A7C14" w:rsidRDefault="001A7C14" w:rsidP="006642ED">
      <w:pPr>
        <w:spacing w:after="0" w:line="276" w:lineRule="auto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</w:p>
    <w:p w14:paraId="7280A64D" w14:textId="77777777" w:rsidR="001A7C14" w:rsidRPr="006642ED" w:rsidRDefault="001A7C14" w:rsidP="006642ED">
      <w:pPr>
        <w:spacing w:after="0" w:line="276" w:lineRule="auto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</w:p>
    <w:p w14:paraId="192E99BB" w14:textId="77777777" w:rsidR="008E5EE8" w:rsidRPr="008E5EE8" w:rsidRDefault="00D25AA4" w:rsidP="008E5EE8">
      <w:pPr>
        <w:pStyle w:val="a6"/>
        <w:numPr>
          <w:ilvl w:val="0"/>
          <w:numId w:val="11"/>
        </w:numPr>
        <w:spacing w:after="0" w:line="276" w:lineRule="auto"/>
        <w:jc w:val="center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  <w:r w:rsidRPr="00D25AA4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Участие в Восточном Экономическом Форуме</w:t>
      </w:r>
    </w:p>
    <w:p w14:paraId="2BCC6A36" w14:textId="5B04E0A4" w:rsidR="001F7052" w:rsidRPr="008E5EE8" w:rsidRDefault="008A7C87" w:rsidP="008E5EE8">
      <w:pPr>
        <w:pStyle w:val="a6"/>
        <w:spacing w:after="0" w:line="276" w:lineRule="auto"/>
        <w:jc w:val="center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(</w:t>
      </w:r>
      <w:r w:rsidR="008E5EE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11-13 сентября 2018 год</w:t>
      </w:r>
      <w:r w:rsidR="00D25AA4" w:rsidRPr="00D25AA4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)</w:t>
      </w:r>
    </w:p>
    <w:p w14:paraId="5C1353D6" w14:textId="77777777" w:rsidR="008E5EE8" w:rsidRDefault="001F7052" w:rsidP="008E5EE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052">
        <w:rPr>
          <w:rFonts w:ascii="Times New Roman" w:eastAsia="Times New Roman" w:hAnsi="Times New Roman" w:cs="Times New Roman"/>
          <w:sz w:val="28"/>
          <w:szCs w:val="28"/>
          <w:lang w:eastAsia="ru-RU"/>
        </w:rPr>
        <w:t>C 11 по 13 сентября 2018 года во Владивостоке прошел Восточный Экономический Форум (ВЭФ-2018). Уполномоченный по защите прав предпринимателей в Сахалинской области принял непосредственное участие в его работе, где был одним из спикеров в секции по аквакультуре.</w:t>
      </w:r>
    </w:p>
    <w:p w14:paraId="6C8417C0" w14:textId="77777777" w:rsidR="008E5EE8" w:rsidRPr="00582E2F" w:rsidRDefault="008E5EE8" w:rsidP="008E5EE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u w:val="single"/>
        </w:rPr>
      </w:pPr>
      <w:r w:rsidRPr="008E5E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Выд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ержка</w:t>
      </w:r>
      <w:r w:rsidRPr="008E5E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из доклада</w:t>
      </w:r>
      <w:r w:rsidRPr="00582E2F">
        <w:rPr>
          <w:rFonts w:ascii="Times New Roman" w:hAnsi="Times New Roman"/>
          <w:sz w:val="28"/>
          <w:u w:val="single"/>
        </w:rPr>
        <w:t>:</w:t>
      </w:r>
    </w:p>
    <w:p w14:paraId="229006E1" w14:textId="77777777" w:rsidR="002A7A19" w:rsidRPr="002A7A19" w:rsidRDefault="001F7052" w:rsidP="002A7A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долгого времени вклад морской аквакультуры в экономику Дальнего Востока был ограничен. В последние несколько лет объем продукции аквакультуры растет, однако дальнейшее развитие сдерживается административными барьерами. Одним из таких административных барьеров для действующих лососевых рыбоводных заводов в Сахалинской области стал принятый закон «Об аквакультуре», который не учитывает многолетнюю историю рыбов</w:t>
      </w:r>
      <w:r w:rsidR="008E5EE8" w:rsidRPr="002A7A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одства в островном регионе.</w:t>
      </w:r>
    </w:p>
    <w:p w14:paraId="105F0025" w14:textId="2DD978A7" w:rsidR="003A699D" w:rsidRPr="004A60DA" w:rsidRDefault="009955D3" w:rsidP="004A60D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A7A1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рамках программ каждого ежегодного ВЭФ проходят более 100 деловых мероприятий, посвященных наиболее актуальным темам региональной и международной повестки</w:t>
      </w:r>
    </w:p>
    <w:p w14:paraId="53A97E5F" w14:textId="77777777" w:rsidR="00792105" w:rsidRDefault="006642ED" w:rsidP="002A7A19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88C798" wp14:editId="63F69843">
            <wp:extent cx="5383569" cy="3800475"/>
            <wp:effectExtent l="114300" t="114300" r="140970" b="142875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304" cy="390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61E3B2" w14:textId="77777777" w:rsidR="002A7A19" w:rsidRDefault="002A7A19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E68EDB1" w14:textId="77777777" w:rsidR="008E5EE8" w:rsidRPr="008E5EE8" w:rsidRDefault="008E5EE8" w:rsidP="008E5EE8">
      <w:pPr>
        <w:pStyle w:val="a6"/>
        <w:numPr>
          <w:ilvl w:val="0"/>
          <w:numId w:val="11"/>
        </w:numPr>
        <w:spacing w:after="0" w:line="276" w:lineRule="auto"/>
        <w:jc w:val="center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  <w:r w:rsidRPr="008E5EE8">
        <w:rPr>
          <w:rFonts w:ascii="Times New Roman" w:eastAsia="Calibri" w:hAnsi="Times New Roman" w:cs="Times New Roman"/>
          <w:i/>
          <w:color w:val="000000" w:themeColor="text1"/>
          <w:kern w:val="24"/>
          <w:sz w:val="30"/>
          <w:szCs w:val="30"/>
          <w:lang w:val="en-US"/>
        </w:rPr>
        <w:t>XIII</w:t>
      </w:r>
      <w:r w:rsidRPr="008E5EE8">
        <w:rPr>
          <w:rFonts w:ascii="Times New Roman" w:eastAsia="Calibri" w:hAnsi="Times New Roman" w:cs="Times New Roman"/>
          <w:i/>
          <w:color w:val="000000" w:themeColor="text1"/>
          <w:kern w:val="24"/>
          <w:sz w:val="30"/>
          <w:szCs w:val="30"/>
        </w:rPr>
        <w:t xml:space="preserve"> Междуна</w:t>
      </w:r>
      <w:r>
        <w:rPr>
          <w:rFonts w:ascii="Times New Roman" w:eastAsia="Calibri" w:hAnsi="Times New Roman" w:cs="Times New Roman"/>
          <w:i/>
          <w:color w:val="000000" w:themeColor="text1"/>
          <w:kern w:val="24"/>
          <w:sz w:val="30"/>
          <w:szCs w:val="30"/>
        </w:rPr>
        <w:t xml:space="preserve">родный конгресс рыбаков </w:t>
      </w:r>
      <w:r w:rsidRPr="008E5EE8">
        <w:rPr>
          <w:rFonts w:ascii="Times New Roman" w:eastAsia="Calibri" w:hAnsi="Times New Roman" w:cs="Times New Roman"/>
          <w:i/>
          <w:color w:val="000000" w:themeColor="text1"/>
          <w:kern w:val="24"/>
          <w:sz w:val="30"/>
          <w:szCs w:val="30"/>
        </w:rPr>
        <w:t xml:space="preserve"> г. Владивосток</w:t>
      </w:r>
    </w:p>
    <w:p w14:paraId="2A738AD3" w14:textId="77777777" w:rsidR="00A33BDB" w:rsidRPr="008E5EE8" w:rsidRDefault="008E5EE8" w:rsidP="008E5EE8">
      <w:pPr>
        <w:pStyle w:val="a6"/>
        <w:spacing w:after="0" w:line="276" w:lineRule="auto"/>
        <w:jc w:val="center"/>
        <w:outlineLvl w:val="1"/>
        <w:rPr>
          <w:rFonts w:ascii="Times New Roman" w:hAnsi="Times New Roman" w:cs="Times New Roman"/>
          <w:b/>
          <w:i/>
          <w:sz w:val="30"/>
          <w:szCs w:val="30"/>
        </w:rPr>
      </w:pPr>
      <w:r w:rsidRPr="008E5EE8">
        <w:rPr>
          <w:rFonts w:ascii="Times New Roman" w:eastAsia="Calibri" w:hAnsi="Times New Roman" w:cs="Times New Roman"/>
          <w:i/>
          <w:color w:val="000000" w:themeColor="text1"/>
          <w:kern w:val="24"/>
          <w:sz w:val="30"/>
          <w:szCs w:val="30"/>
        </w:rPr>
        <w:t>(4 октября 2018 года).</w:t>
      </w:r>
    </w:p>
    <w:p w14:paraId="2DA18D3B" w14:textId="77777777" w:rsidR="00A33BDB" w:rsidRDefault="00A33BDB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9B3DC56" w14:textId="77777777" w:rsidR="008E5EE8" w:rsidRDefault="008E5EE8" w:rsidP="008E5EE8">
      <w:pPr>
        <w:pStyle w:val="ad"/>
        <w:spacing w:before="0" w:beforeAutospacing="0" w:after="160" w:afterAutospacing="0"/>
        <w:ind w:firstLine="708"/>
        <w:jc w:val="both"/>
      </w:pPr>
      <w:r>
        <w:rPr>
          <w:rFonts w:eastAsia="Calibri"/>
          <w:color w:val="000000" w:themeColor="text1"/>
          <w:kern w:val="24"/>
          <w:sz w:val="28"/>
          <w:szCs w:val="28"/>
          <w:lang w:val="en-US"/>
        </w:rPr>
        <w:t>XIII</w:t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 Международный конгресс рыбаков прошел в г. Владивосток 04 октября 2018 года. Международный конгресс рыбаков является признанной площадкой для коммуникации рыбопромышленников, «регуляторов» со стороны государства, отраслевых ассоциаций и профильной науки. В течении двух дней представители отрасли вырабатывали общие рекомендации, направленные на развитие отрасли и устранение административных барьеров.</w:t>
      </w:r>
    </w:p>
    <w:p w14:paraId="7418A927" w14:textId="77777777" w:rsidR="008E5EE8" w:rsidRDefault="008E5EE8" w:rsidP="008E5EE8">
      <w:pPr>
        <w:pStyle w:val="ad"/>
        <w:spacing w:before="0" w:beforeAutospacing="0" w:after="160" w:afterAutospacing="0"/>
        <w:jc w:val="both"/>
      </w:pPr>
      <w:r>
        <w:rPr>
          <w:rFonts w:eastAsia="Calibri"/>
          <w:color w:val="000000" w:themeColor="text1"/>
          <w:kern w:val="24"/>
          <w:sz w:val="28"/>
          <w:szCs w:val="28"/>
        </w:rPr>
        <w:tab/>
        <w:t>Особенный интерес рыбопромышленников, как Сахалинской области, так и других регионов, был проявлен к позиции ФАР РФ по возможным изменениям «исторического принципа» и введению аукционной системы распределения квот на добычу (вылов) краба. Уполномоченный по защите прав предпринимателей Сахалинской области  обозначил, что для  инвестиций в любой сфере важно сохранение базовых условий, т.к. изменения любых договорных условий со стороны государственного «регулятора» воспринимается инвестором, как негативный фактор, повышающий риск ведения предпринимательской деятельности. И такие коммуникационные площадки, как конгресс рыбаков, позволяют найти наиболее приемлемые условия для бизнеса и повышения эффективности освоения водно-биологических ресурсов.</w:t>
      </w:r>
    </w:p>
    <w:p w14:paraId="75C23E45" w14:textId="0F3ACF6E" w:rsidR="003A699D" w:rsidRDefault="008E5EE8" w:rsidP="004A60D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186073" wp14:editId="0BDBBF8C">
            <wp:extent cx="5269865" cy="4000500"/>
            <wp:effectExtent l="133350" t="114300" r="140335" b="15240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310" cy="4025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17A44B" w14:textId="77777777" w:rsidR="003A699D" w:rsidRDefault="003A699D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5F2129" w14:textId="77777777" w:rsidR="00234B6A" w:rsidRDefault="00E546BF" w:rsidP="00E546BF">
      <w:pPr>
        <w:pStyle w:val="a6"/>
        <w:numPr>
          <w:ilvl w:val="0"/>
          <w:numId w:val="11"/>
        </w:numPr>
        <w:spacing w:after="0" w:line="240" w:lineRule="auto"/>
        <w:jc w:val="center"/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</w:pPr>
      <w:r w:rsidRPr="00E546BF"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val="en-US" w:eastAsia="ru-RU"/>
        </w:rPr>
        <w:t>III</w:t>
      </w:r>
      <w:r w:rsidRPr="00E546BF"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  <w:t xml:space="preserve"> Дальневосточный форум предп</w:t>
      </w:r>
      <w:r w:rsidR="00234B6A"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  <w:t>ринимателей г. Хабаровск</w:t>
      </w:r>
    </w:p>
    <w:p w14:paraId="6E87ECF8" w14:textId="77777777" w:rsidR="00E546BF" w:rsidRDefault="00234B6A" w:rsidP="00234B6A">
      <w:pPr>
        <w:pStyle w:val="a6"/>
        <w:spacing w:after="0" w:line="240" w:lineRule="auto"/>
        <w:jc w:val="center"/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</w:pPr>
      <w:r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  <w:t xml:space="preserve">(11 октября </w:t>
      </w:r>
      <w:r w:rsidR="00E546BF" w:rsidRPr="00E546BF"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  <w:t>2018 год)</w:t>
      </w:r>
    </w:p>
    <w:p w14:paraId="6F9AE671" w14:textId="77777777" w:rsidR="00E546BF" w:rsidRPr="00E546BF" w:rsidRDefault="00E546BF" w:rsidP="00E546BF">
      <w:pPr>
        <w:pStyle w:val="a6"/>
        <w:spacing w:after="0" w:line="240" w:lineRule="auto"/>
        <w:rPr>
          <w:rFonts w:ascii="Times New Roman" w:eastAsia="Arial Unicode MS" w:hAnsi="Times New Roman" w:cs="Times New Roman"/>
          <w:i/>
          <w:color w:val="000000"/>
          <w:kern w:val="24"/>
          <w:sz w:val="30"/>
          <w:szCs w:val="30"/>
          <w:lang w:eastAsia="ru-RU"/>
        </w:rPr>
      </w:pPr>
    </w:p>
    <w:p w14:paraId="24878319" w14:textId="77777777" w:rsidR="00E546BF" w:rsidRPr="00E546BF" w:rsidRDefault="00211B76" w:rsidP="00E546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 xml:space="preserve">На </w:t>
      </w:r>
      <w:r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val="en-US" w:eastAsia="ru-RU"/>
        </w:rPr>
        <w:t>III</w:t>
      </w:r>
      <w:r w:rsidR="00E546BF" w:rsidRPr="00E546BF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 xml:space="preserve"> Дальневосточном форуме предпринимателей, </w:t>
      </w:r>
      <w:r w:rsidRPr="001F7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по защите прав предпринимателей в Сахалинской области </w:t>
      </w:r>
      <w:r w:rsidR="00E546BF" w:rsidRPr="00E546BF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>принял участие и выступил спикером на ключевой сессии, посвященной развитию территории опережающего социально-экономического развития (далее ТОСР) и свободного порта Владивосток (далее СПВ).</w:t>
      </w:r>
    </w:p>
    <w:p w14:paraId="7DBD2E45" w14:textId="77777777" w:rsidR="00E546BF" w:rsidRPr="00E546BF" w:rsidRDefault="00E546BF" w:rsidP="00E54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6BF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E546BF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ab/>
        <w:t xml:space="preserve">Выступая с докладом </w:t>
      </w:r>
      <w:r w:rsidR="00211B76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>были отмечены</w:t>
      </w:r>
      <w:r w:rsidRPr="00E546BF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 xml:space="preserve"> успехи региона по привлечению резидентов и реализации бизнес проектов в Сахалинской области. Сегодня на территории региона сформированы:</w:t>
      </w:r>
    </w:p>
    <w:p w14:paraId="5DA50540" w14:textId="77777777" w:rsidR="00E546BF" w:rsidRPr="00E546BF" w:rsidRDefault="00E546BF" w:rsidP="00E546BF">
      <w:pPr>
        <w:numPr>
          <w:ilvl w:val="0"/>
          <w:numId w:val="13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E546B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ТОСР «Южная», где 6 шестью инвесторами реализуются сельскохозяйственные проекты;</w:t>
      </w:r>
    </w:p>
    <w:p w14:paraId="1EC74F94" w14:textId="77777777" w:rsidR="00E546BF" w:rsidRPr="00E546BF" w:rsidRDefault="00E546BF" w:rsidP="00E546BF">
      <w:pPr>
        <w:numPr>
          <w:ilvl w:val="0"/>
          <w:numId w:val="13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E546B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ТОСР «Курилы», где 1 один инвестор реализует масштабный проект в сфере рыбодобычи и рыбопереработки;</w:t>
      </w:r>
    </w:p>
    <w:p w14:paraId="5F44A6BF" w14:textId="77777777" w:rsidR="00E546BF" w:rsidRPr="00E546BF" w:rsidRDefault="00E546BF" w:rsidP="00E546BF">
      <w:pPr>
        <w:numPr>
          <w:ilvl w:val="0"/>
          <w:numId w:val="13"/>
        </w:numPr>
        <w:spacing w:after="0" w:line="24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24"/>
          <w:lang w:eastAsia="ru-RU"/>
        </w:rPr>
      </w:pPr>
      <w:r w:rsidRPr="00E546B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ТОСР «Горный воздух», где 18 (восемнадцать) инвесторов реализуют инфраструктурные проекты в сфере туризма;</w:t>
      </w:r>
    </w:p>
    <w:p w14:paraId="7A50E28B" w14:textId="10B954B3" w:rsidR="00A33BDB" w:rsidRPr="004A60DA" w:rsidRDefault="00E546BF" w:rsidP="004A60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6BF">
        <w:rPr>
          <w:rFonts w:ascii="Times New Roman" w:eastAsia="Arial Unicode MS" w:hAnsi="Times New Roman" w:cs="Times New Roman"/>
          <w:color w:val="000000"/>
          <w:kern w:val="24"/>
          <w:sz w:val="28"/>
          <w:szCs w:val="28"/>
          <w:lang w:eastAsia="ru-RU"/>
        </w:rPr>
        <w:tab/>
        <w:t>В тоже время, гораздо хуже ситуация по реализации проектов инвесторами в СПВ в г. Корсакове, где статус резидента СПВ получили двадцать четыре инвестора, но к реализации бизнес проектов приступил только один резидент СПВ.</w:t>
      </w:r>
    </w:p>
    <w:p w14:paraId="0C0FF2E6" w14:textId="77777777" w:rsidR="00A33BDB" w:rsidRDefault="00FC78AA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C78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393FD0" wp14:editId="39B5B192">
            <wp:extent cx="5587286" cy="3981450"/>
            <wp:effectExtent l="133350" t="114300" r="147320" b="152400"/>
            <wp:docPr id="129" name="Рисунок 129" descr="\\10.0.42.129\Public\Дарья юр\Хабаровск 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0.42.129\Public\Дарья юр\Хабаровск А С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18" cy="4000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277B99" w14:textId="77777777" w:rsidR="003A699D" w:rsidRDefault="003A699D" w:rsidP="00205CEB">
      <w:pPr>
        <w:spacing w:after="0" w:line="276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FEB210E" w14:textId="77777777" w:rsidR="005C17C9" w:rsidRDefault="005C17C9" w:rsidP="00205CEB">
      <w:pPr>
        <w:spacing w:after="0" w:line="276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2B2A911" w14:textId="77777777" w:rsidR="000C7D0F" w:rsidRPr="00205CEB" w:rsidRDefault="000C7D0F" w:rsidP="00205CEB">
      <w:pPr>
        <w:pStyle w:val="a6"/>
        <w:numPr>
          <w:ilvl w:val="0"/>
          <w:numId w:val="11"/>
        </w:numPr>
        <w:spacing w:after="0" w:line="276" w:lineRule="auto"/>
        <w:jc w:val="center"/>
        <w:outlineLvl w:val="1"/>
        <w:rPr>
          <w:rFonts w:ascii="Times New Roman" w:hAnsi="Times New Roman" w:cs="Times New Roman"/>
          <w:i/>
          <w:sz w:val="30"/>
          <w:szCs w:val="30"/>
        </w:rPr>
      </w:pPr>
      <w:r w:rsidRPr="00205CEB">
        <w:rPr>
          <w:rFonts w:ascii="Times New Roman" w:hAnsi="Times New Roman" w:cs="Times New Roman"/>
          <w:i/>
          <w:sz w:val="30"/>
          <w:szCs w:val="30"/>
        </w:rPr>
        <w:t xml:space="preserve">Всероссийская конференция Уполномоченных </w:t>
      </w:r>
      <w:r w:rsidRPr="00205CEB">
        <w:rPr>
          <w:rFonts w:ascii="Times New Roman" w:hAnsi="Times New Roman" w:cs="Times New Roman"/>
          <w:i/>
          <w:sz w:val="30"/>
          <w:szCs w:val="30"/>
          <w:lang w:val="en-US"/>
        </w:rPr>
        <w:t>XII</w:t>
      </w:r>
      <w:r w:rsidRPr="00205CE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42A52" w:rsidRPr="00205CEB">
        <w:rPr>
          <w:rFonts w:ascii="Times New Roman" w:hAnsi="Times New Roman" w:cs="Times New Roman"/>
          <w:i/>
          <w:sz w:val="30"/>
          <w:szCs w:val="30"/>
        </w:rPr>
        <w:t>Москва</w:t>
      </w:r>
    </w:p>
    <w:p w14:paraId="7B0CEA1B" w14:textId="77777777" w:rsidR="00D42A52" w:rsidRPr="006A7C39" w:rsidRDefault="00D42A52" w:rsidP="00205CEB">
      <w:pPr>
        <w:pStyle w:val="a6"/>
        <w:spacing w:after="0" w:line="276" w:lineRule="auto"/>
        <w:jc w:val="center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6A7C39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="00234B6A" w:rsidRPr="006A7C39">
        <w:rPr>
          <w:rFonts w:ascii="Times New Roman" w:hAnsi="Times New Roman" w:cs="Times New Roman"/>
          <w:i/>
          <w:sz w:val="28"/>
          <w:szCs w:val="28"/>
        </w:rPr>
        <w:t>20-21 ноября 2018 год)</w:t>
      </w:r>
    </w:p>
    <w:p w14:paraId="397E1475" w14:textId="77777777" w:rsidR="00A33BDB" w:rsidRDefault="00A33BDB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4E38FB7" w14:textId="77777777" w:rsidR="00AD541E" w:rsidRPr="00AD541E" w:rsidRDefault="00AD541E" w:rsidP="0020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съезде уполномоченных обсуждались актуальные системные вопросы в работе омбудсменов, а также практика реализации полномочий в регионах страны:</w:t>
      </w:r>
    </w:p>
    <w:p w14:paraId="190D36B3" w14:textId="77777777" w:rsidR="00AD541E" w:rsidRPr="00AD541E" w:rsidRDefault="00AD541E" w:rsidP="0020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законопроект № 550619-7 «О внесении изменений в Уголовно-процессуальный кодекс Российской Федерации (о расширении полномочий прокурора в досудебном судопроизводстве);</w:t>
      </w:r>
    </w:p>
    <w:p w14:paraId="2AF834FD" w14:textId="77777777" w:rsidR="00AD541E" w:rsidRPr="00AD541E" w:rsidRDefault="00AD541E" w:rsidP="0020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правоприменительная практика вменения статьи 210 УК РФ по делам о совершении преступлений в сфере предпринимательской, а также иной экономической деятельности (статья 159 УК РФ, глава 22 УК РФ);</w:t>
      </w:r>
    </w:p>
    <w:p w14:paraId="0F159E16" w14:textId="77777777" w:rsidR="00AD541E" w:rsidRPr="00AD541E" w:rsidRDefault="00AD541E" w:rsidP="0020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неправомерный отказ налоговиков в регистрации нового предприятия по признакам «недостоверности» представленных сведений с заместителем руководителя Федеральной налоговой службы Дмитрием Сатиным;</w:t>
      </w:r>
    </w:p>
    <w:p w14:paraId="4B5E731B" w14:textId="77777777" w:rsidR="00205CEB" w:rsidRDefault="00AD541E" w:rsidP="0020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 пожарной безопасности с первым замминистра МЧС Александром Чуприяном.</w:t>
      </w:r>
    </w:p>
    <w:p w14:paraId="0172A6BC" w14:textId="77777777" w:rsidR="00AD541E" w:rsidRPr="00AD541E" w:rsidRDefault="00AD541E" w:rsidP="00205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день конференции было проведено рабочее совещание уполномоченных по защите прав предпринимателей в субъектах РФ с федера</w:t>
      </w:r>
      <w:r w:rsidR="00D42A52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бизнес-омбудсменом Б.Ю.</w:t>
      </w: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Титовым, в котором региональные </w:t>
      </w: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уполномоченные обсудили новые задачи и направления деятельности Института уполномоченных по защите прав предпринимателей. Также участники встречи делились различными проблемами, существующими сегодня в регионах, советовались по различным вопросам, возникающими на практике, и искали возможные пути решения.</w:t>
      </w:r>
    </w:p>
    <w:p w14:paraId="26731832" w14:textId="77777777" w:rsidR="00A253E5" w:rsidRDefault="00AD541E" w:rsidP="00205CEB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4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ежегодная конференция является одной из крупнейших, именно тут омбудсмены получают возможность принять участие в обсуждении важных и острых проблем в сфере бизнеса, пути их решения, а также поделиться положительным опытом в своей деятельности.​</w:t>
      </w:r>
    </w:p>
    <w:p w14:paraId="680D04C8" w14:textId="77777777" w:rsidR="008A7C87" w:rsidRDefault="008A7C87" w:rsidP="00205CEB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59942A" w14:textId="77777777" w:rsidR="008A7C87" w:rsidRPr="00AD541E" w:rsidRDefault="008A7C87" w:rsidP="00205CEB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873FBDA" w14:textId="77777777" w:rsidR="006E61E6" w:rsidRPr="00205CEB" w:rsidRDefault="002152E9" w:rsidP="00205CEB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72727"/>
          <w:sz w:val="21"/>
          <w:szCs w:val="21"/>
          <w:lang w:eastAsia="ru-RU"/>
        </w:rPr>
        <w:drawing>
          <wp:inline distT="0" distB="0" distL="0" distR="0" wp14:anchorId="58001817" wp14:editId="66F2DEE8">
            <wp:extent cx="5775325" cy="3619500"/>
            <wp:effectExtent l="133350" t="114300" r="149225" b="171450"/>
            <wp:docPr id="130" name="Рисунок 130" descr="http://ombudsmanbiz40.ru/public/user_upload/files/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budsmanbiz40.ru/public/user_upload/files/1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81" cy="363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CC515D" w14:textId="77777777" w:rsidR="008A7C87" w:rsidRDefault="008A7C8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D417EA5" w14:textId="77777777" w:rsidR="008A7C87" w:rsidRDefault="008A7C8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D947C82" w14:textId="77777777" w:rsidR="00297147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08ED6AB" w14:textId="77777777" w:rsidR="00297147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718BEFD" w14:textId="77777777" w:rsidR="00297147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B6AD34C" w14:textId="77777777" w:rsidR="00297147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E242A89" w14:textId="77777777" w:rsidR="00297147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CF0BFF" w14:textId="77777777" w:rsidR="00297147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BFE6CF2" w14:textId="77777777" w:rsidR="00297147" w:rsidRPr="004A60DA" w:rsidRDefault="00297147" w:rsidP="00585CE0">
      <w:pPr>
        <w:spacing w:after="3" w:line="276" w:lineRule="auto"/>
        <w:ind w:right="12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40D238" w14:textId="77777777" w:rsidR="006019BF" w:rsidRPr="00570E6E" w:rsidRDefault="006642ED" w:rsidP="00205CEB">
      <w:pPr>
        <w:spacing w:after="0" w:line="240" w:lineRule="auto"/>
        <w:ind w:right="12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4</w:t>
      </w:r>
      <w:r w:rsidR="00FD1274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  <w:bookmarkStart w:id="10" w:name="_Toc447101218"/>
      <w:r w:rsidR="00732567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7D211A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>С</w:t>
      </w:r>
      <w:r w:rsidR="00B23EED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равнительный </w:t>
      </w:r>
      <w:r w:rsidR="007D211A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анализ </w:t>
      </w:r>
      <w:r w:rsidR="00220E28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2861FD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и динамика </w:t>
      </w:r>
      <w:r w:rsidR="007D211A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эффективности работы </w:t>
      </w:r>
      <w:r w:rsidR="00B9740C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>аппарата</w:t>
      </w:r>
      <w:r w:rsidR="007D211A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регионального бизнес-омбудсмена</w:t>
      </w:r>
      <w:r w:rsidR="006019BF"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>,</w:t>
      </w:r>
    </w:p>
    <w:p w14:paraId="31CD8B4B" w14:textId="77777777" w:rsidR="00E07E53" w:rsidRPr="00570E6E" w:rsidRDefault="004E0C88" w:rsidP="00205CEB">
      <w:pPr>
        <w:spacing w:after="0" w:line="240" w:lineRule="auto"/>
        <w:ind w:right="12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0E6E">
        <w:rPr>
          <w:rFonts w:ascii="Times New Roman" w:eastAsia="Times New Roman" w:hAnsi="Times New Roman" w:cs="Times New Roman"/>
          <w:b/>
          <w:i/>
          <w:sz w:val="32"/>
          <w:szCs w:val="32"/>
        </w:rPr>
        <w:t>возможности Уполномоченного</w:t>
      </w:r>
    </w:p>
    <w:p w14:paraId="35658F6B" w14:textId="77777777" w:rsidR="00E07E53" w:rsidRDefault="00E07E53" w:rsidP="008E7FBA">
      <w:pPr>
        <w:spacing w:after="3" w:line="276" w:lineRule="auto"/>
        <w:ind w:right="1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3BC72D" w14:textId="77777777" w:rsidR="00FD1274" w:rsidRPr="00AB5816" w:rsidRDefault="00D54F8F" w:rsidP="00AB5816">
      <w:pPr>
        <w:spacing w:after="3" w:line="276" w:lineRule="auto"/>
        <w:ind w:right="1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816">
        <w:rPr>
          <w:rFonts w:ascii="Times New Roman" w:eastAsia="Times New Roman" w:hAnsi="Times New Roman" w:cs="Times New Roman"/>
          <w:sz w:val="28"/>
          <w:szCs w:val="28"/>
        </w:rPr>
        <w:t>Работа, связанная с проведением мероприятий по предотвращению нарушения прав и законных интересов субъектов предпринимательской деятельности и восстановление, в пределах компетенции, их нарушенных прав.</w:t>
      </w:r>
      <w:bookmarkEnd w:id="10"/>
      <w:r w:rsidR="00AB5816" w:rsidRPr="00AB5816">
        <w:rPr>
          <w:rFonts w:ascii="Times New Roman" w:hAnsi="Times New Roman" w:cs="Times New Roman"/>
          <w:sz w:val="28"/>
          <w:szCs w:val="28"/>
        </w:rPr>
        <w:t xml:space="preserve"> Проводимый анализ выявляет наиболее острые, конфликтные сферы публичных правоотношений.</w:t>
      </w:r>
    </w:p>
    <w:p w14:paraId="5454D1E1" w14:textId="77777777" w:rsidR="001F690B" w:rsidRDefault="001F690B" w:rsidP="00AB5816">
      <w:pPr>
        <w:pStyle w:val="ad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bookmarkStart w:id="11" w:name="_Toc447101220"/>
    </w:p>
    <w:p w14:paraId="496C8160" w14:textId="77777777" w:rsidR="003A699D" w:rsidRDefault="003A699D" w:rsidP="00AB5816">
      <w:pPr>
        <w:pStyle w:val="ad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50477FC" w14:textId="77777777" w:rsidR="00205CEB" w:rsidRPr="00AB5816" w:rsidRDefault="00205CEB" w:rsidP="00AB5816">
      <w:pPr>
        <w:pStyle w:val="ad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77BD0D2" w14:textId="77777777" w:rsidR="00E3387C" w:rsidRPr="006019BF" w:rsidRDefault="00C32B6B" w:rsidP="008E7FBA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Cs/>
          <w:i/>
          <w:sz w:val="30"/>
          <w:szCs w:val="30"/>
        </w:rPr>
      </w:pPr>
      <w:r>
        <w:rPr>
          <w:rFonts w:ascii="Times New Roman" w:hAnsi="Times New Roman" w:cs="Times New Roman"/>
          <w:bCs/>
          <w:i/>
          <w:sz w:val="30"/>
          <w:szCs w:val="30"/>
        </w:rPr>
        <w:t>4</w:t>
      </w:r>
      <w:r w:rsidR="00ED1563" w:rsidRPr="006019BF">
        <w:rPr>
          <w:rFonts w:ascii="Times New Roman" w:hAnsi="Times New Roman" w:cs="Times New Roman"/>
          <w:bCs/>
          <w:i/>
          <w:sz w:val="30"/>
          <w:szCs w:val="30"/>
        </w:rPr>
        <w:t>.</w:t>
      </w:r>
      <w:r w:rsidR="00AB5816" w:rsidRPr="006019BF">
        <w:rPr>
          <w:rFonts w:ascii="Times New Roman" w:hAnsi="Times New Roman" w:cs="Times New Roman"/>
          <w:bCs/>
          <w:i/>
          <w:sz w:val="30"/>
          <w:szCs w:val="30"/>
        </w:rPr>
        <w:t>1.</w:t>
      </w:r>
      <w:r w:rsidR="00ED1563" w:rsidRPr="006019BF">
        <w:rPr>
          <w:rFonts w:ascii="Times New Roman" w:hAnsi="Times New Roman" w:cs="Times New Roman"/>
          <w:bCs/>
          <w:i/>
          <w:sz w:val="30"/>
          <w:szCs w:val="30"/>
        </w:rPr>
        <w:t xml:space="preserve"> </w:t>
      </w:r>
      <w:r w:rsidR="007D211A" w:rsidRPr="006019BF">
        <w:rPr>
          <w:rFonts w:ascii="Times New Roman" w:hAnsi="Times New Roman" w:cs="Times New Roman"/>
          <w:bCs/>
          <w:i/>
          <w:sz w:val="30"/>
          <w:szCs w:val="30"/>
        </w:rPr>
        <w:t>Сравнительный а</w:t>
      </w:r>
      <w:r w:rsidR="00ED1563" w:rsidRPr="006019BF">
        <w:rPr>
          <w:rFonts w:ascii="Times New Roman" w:hAnsi="Times New Roman" w:cs="Times New Roman"/>
          <w:bCs/>
          <w:i/>
          <w:sz w:val="30"/>
          <w:szCs w:val="30"/>
        </w:rPr>
        <w:t xml:space="preserve">нализ обращений, поступивших </w:t>
      </w:r>
    </w:p>
    <w:p w14:paraId="5406CCB3" w14:textId="77777777" w:rsidR="00AB5816" w:rsidRDefault="00ED1563" w:rsidP="00AB5816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Cs/>
          <w:i/>
          <w:sz w:val="30"/>
          <w:szCs w:val="30"/>
        </w:rPr>
      </w:pPr>
      <w:r w:rsidRPr="006019BF">
        <w:rPr>
          <w:rFonts w:ascii="Times New Roman" w:hAnsi="Times New Roman" w:cs="Times New Roman"/>
          <w:bCs/>
          <w:i/>
          <w:sz w:val="30"/>
          <w:szCs w:val="30"/>
        </w:rPr>
        <w:t xml:space="preserve">в адрес </w:t>
      </w:r>
      <w:r w:rsidR="00E3387C" w:rsidRPr="006019BF">
        <w:rPr>
          <w:rFonts w:ascii="Times New Roman" w:hAnsi="Times New Roman" w:cs="Times New Roman"/>
          <w:bCs/>
          <w:i/>
          <w:sz w:val="30"/>
          <w:szCs w:val="30"/>
        </w:rPr>
        <w:t xml:space="preserve">аппарата </w:t>
      </w:r>
      <w:r w:rsidRPr="006019BF">
        <w:rPr>
          <w:rFonts w:ascii="Times New Roman" w:hAnsi="Times New Roman" w:cs="Times New Roman"/>
          <w:bCs/>
          <w:i/>
          <w:sz w:val="30"/>
          <w:szCs w:val="30"/>
        </w:rPr>
        <w:t>Уполномоченного</w:t>
      </w:r>
    </w:p>
    <w:p w14:paraId="23E7C2A6" w14:textId="77777777" w:rsidR="00205CEB" w:rsidRPr="006019BF" w:rsidRDefault="00205CEB" w:rsidP="00AB5816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Cs/>
          <w:i/>
          <w:sz w:val="30"/>
          <w:szCs w:val="30"/>
        </w:rPr>
      </w:pPr>
    </w:p>
    <w:p w14:paraId="0D23290F" w14:textId="77777777" w:rsidR="00233590" w:rsidRPr="00AB5816" w:rsidRDefault="00233590" w:rsidP="00AB5816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620AC8B" w14:textId="23DC4E70" w:rsidR="003A699D" w:rsidRPr="00585CE0" w:rsidRDefault="003A699D" w:rsidP="003A699D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  <w:r w:rsidRPr="00585CE0">
        <w:rPr>
          <w:rFonts w:eastAsia="Calibri"/>
          <w:color w:val="000000" w:themeColor="text1"/>
          <w:kern w:val="24"/>
          <w:sz w:val="28"/>
          <w:szCs w:val="28"/>
        </w:rPr>
        <w:t>По итогу всего отчетного периода с</w:t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 марта 2014 года</w:t>
      </w:r>
      <w:r w:rsidRPr="00585CE0">
        <w:rPr>
          <w:rFonts w:eastAsia="Calibri"/>
          <w:color w:val="000000" w:themeColor="text1"/>
          <w:kern w:val="24"/>
          <w:sz w:val="28"/>
          <w:szCs w:val="28"/>
        </w:rPr>
        <w:t xml:space="preserve"> п</w:t>
      </w:r>
      <w:r>
        <w:rPr>
          <w:rFonts w:eastAsia="Calibri"/>
          <w:color w:val="000000" w:themeColor="text1"/>
          <w:kern w:val="24"/>
          <w:sz w:val="28"/>
          <w:szCs w:val="28"/>
        </w:rPr>
        <w:t>о 31.12.2018 год  обратилось 667</w:t>
      </w:r>
      <w:r w:rsidRPr="00585CE0">
        <w:rPr>
          <w:rFonts w:eastAsia="Calibri"/>
          <w:color w:val="000000" w:themeColor="text1"/>
          <w:kern w:val="24"/>
          <w:sz w:val="28"/>
          <w:szCs w:val="28"/>
        </w:rPr>
        <w:t xml:space="preserve"> субъектов предпринимательской деятельности. </w:t>
      </w:r>
    </w:p>
    <w:p w14:paraId="1E881F53" w14:textId="77777777" w:rsidR="003A699D" w:rsidRDefault="003A699D" w:rsidP="003A699D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iCs/>
          <w:color w:val="000000" w:themeColor="text1"/>
          <w:kern w:val="24"/>
          <w:sz w:val="28"/>
          <w:szCs w:val="28"/>
        </w:rPr>
      </w:pPr>
      <w:r>
        <w:rPr>
          <w:rFonts w:eastAsia="Calibri"/>
          <w:iCs/>
          <w:color w:val="000000" w:themeColor="text1"/>
          <w:kern w:val="24"/>
          <w:sz w:val="28"/>
          <w:szCs w:val="28"/>
        </w:rPr>
        <w:t xml:space="preserve"> </w:t>
      </w:r>
    </w:p>
    <w:p w14:paraId="672669EC" w14:textId="77777777" w:rsidR="003A699D" w:rsidRDefault="003A699D" w:rsidP="003A699D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iCs/>
          <w:color w:val="000000" w:themeColor="text1"/>
          <w:kern w:val="24"/>
          <w:sz w:val="28"/>
          <w:szCs w:val="28"/>
        </w:rPr>
      </w:pPr>
      <w:r>
        <w:rPr>
          <w:rFonts w:eastAsia="Calibri"/>
          <w:iCs/>
          <w:color w:val="000000" w:themeColor="text1"/>
          <w:kern w:val="24"/>
          <w:sz w:val="28"/>
          <w:szCs w:val="28"/>
        </w:rPr>
        <w:t>За 2018 год поступило всего 145 обращений из них</w:t>
      </w:r>
      <w:r w:rsidRPr="00C93B72">
        <w:rPr>
          <w:rFonts w:eastAsia="Calibri"/>
          <w:iCs/>
          <w:color w:val="000000" w:themeColor="text1"/>
          <w:kern w:val="24"/>
          <w:sz w:val="28"/>
          <w:szCs w:val="28"/>
        </w:rPr>
        <w:t>:</w:t>
      </w:r>
    </w:p>
    <w:p w14:paraId="68EEA5C0" w14:textId="77777777" w:rsidR="003A699D" w:rsidRPr="00C93B72" w:rsidRDefault="003A699D" w:rsidP="003A699D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</w:pPr>
    </w:p>
    <w:p w14:paraId="47BA7A78" w14:textId="77777777" w:rsidR="003A699D" w:rsidRDefault="003A699D" w:rsidP="003A699D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iCs/>
          <w:color w:val="000000" w:themeColor="text1"/>
          <w:kern w:val="24"/>
          <w:sz w:val="28"/>
          <w:szCs w:val="28"/>
        </w:rPr>
      </w:pPr>
      <w:r>
        <w:rPr>
          <w:rFonts w:eastAsia="Calibri"/>
          <w:iCs/>
          <w:color w:val="000000" w:themeColor="text1"/>
          <w:kern w:val="24"/>
          <w:sz w:val="28"/>
          <w:szCs w:val="28"/>
        </w:rPr>
        <w:t>59 - жалоб (региональных) и 1 жалоба (федеральная</w:t>
      </w:r>
      <w:r w:rsidRPr="002076A1">
        <w:rPr>
          <w:rFonts w:eastAsia="Calibri"/>
          <w:iCs/>
          <w:color w:val="000000" w:themeColor="text1"/>
          <w:kern w:val="24"/>
          <w:sz w:val="28"/>
          <w:szCs w:val="28"/>
        </w:rPr>
        <w:t>) были оформлены на</w:t>
      </w:r>
      <w:r>
        <w:rPr>
          <w:rFonts w:eastAsia="Calibri"/>
          <w:iCs/>
          <w:color w:val="000000" w:themeColor="text1"/>
          <w:kern w:val="24"/>
          <w:sz w:val="28"/>
          <w:szCs w:val="28"/>
        </w:rPr>
        <w:t xml:space="preserve"> бланке установленного образца, 81- устные обращения и 4 письменные  обращения.</w:t>
      </w:r>
    </w:p>
    <w:p w14:paraId="57F93179" w14:textId="77777777" w:rsidR="003A699D" w:rsidRDefault="003A699D" w:rsidP="003A699D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0DEBCDAB" w14:textId="77777777" w:rsidR="003A699D" w:rsidRDefault="003A699D" w:rsidP="003A699D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val="en-US" w:eastAsia="ru-RU"/>
        </w:rPr>
      </w:pPr>
      <w:r w:rsidRPr="002076A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>Среди которых</w:t>
      </w:r>
      <w:r w:rsidRPr="002076A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u w:val="single"/>
          <w:lang w:val="en-US" w:eastAsia="ru-RU"/>
        </w:rPr>
        <w:t>:</w:t>
      </w:r>
    </w:p>
    <w:p w14:paraId="33D9B13F" w14:textId="77777777" w:rsidR="00F723FB" w:rsidRPr="002076A1" w:rsidRDefault="00F723FB" w:rsidP="003A699D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2A3DE360" w14:textId="77777777" w:rsidR="003A699D" w:rsidRPr="002076A1" w:rsidRDefault="003A699D" w:rsidP="003A699D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40% - </w:t>
      </w:r>
      <w:r w:rsidRPr="002076A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индивидуальные предприниматели,  </w:t>
      </w:r>
    </w:p>
    <w:p w14:paraId="2348B3F1" w14:textId="77777777" w:rsidR="003A699D" w:rsidRPr="002076A1" w:rsidRDefault="003A699D" w:rsidP="003A699D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48%</w:t>
      </w:r>
      <w:r w:rsidRPr="002076A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- юридические лица, </w:t>
      </w:r>
    </w:p>
    <w:p w14:paraId="372BE4C4" w14:textId="77777777" w:rsidR="003A699D" w:rsidRPr="002076A1" w:rsidRDefault="003A699D" w:rsidP="003A699D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val="en-US" w:eastAsia="ru-RU"/>
        </w:rPr>
        <w:t xml:space="preserve">  </w:t>
      </w: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5%</w:t>
      </w: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val="en-US" w:eastAsia="ru-RU"/>
        </w:rPr>
        <w:t xml:space="preserve"> </w:t>
      </w: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2076A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общественные организации,</w:t>
      </w:r>
    </w:p>
    <w:p w14:paraId="29F4003B" w14:textId="77777777" w:rsidR="003A699D" w:rsidRPr="002076A1" w:rsidRDefault="003A699D" w:rsidP="003A699D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076A1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 7% - </w:t>
      </w:r>
      <w:r w:rsidRPr="002076A1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иные лица (граждане, представители органов государственной власти, органов местного самоуправления, депутаты, общественные помощники и прочие). </w:t>
      </w:r>
    </w:p>
    <w:p w14:paraId="5A898C61" w14:textId="77777777" w:rsidR="002076A1" w:rsidRPr="002076A1" w:rsidRDefault="002076A1" w:rsidP="00192713">
      <w:pPr>
        <w:kinsoku w:val="0"/>
        <w:overflowPunct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9DB5840" w14:textId="77777777" w:rsidR="002076A1" w:rsidRDefault="00192713" w:rsidP="00192713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  <w:r w:rsidRPr="00582E2F">
        <w:rPr>
          <w:rFonts w:eastAsia="Calibr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16876F4A" wp14:editId="312A4C17">
            <wp:extent cx="5663565" cy="3990975"/>
            <wp:effectExtent l="0" t="0" r="1333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ED5887C" w14:textId="77777777" w:rsidR="002076A1" w:rsidRDefault="002076A1" w:rsidP="00192713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noProof/>
          <w:color w:val="000000" w:themeColor="text1"/>
          <w:kern w:val="24"/>
          <w:sz w:val="28"/>
          <w:szCs w:val="28"/>
        </w:rPr>
      </w:pPr>
    </w:p>
    <w:p w14:paraId="00E1D2D8" w14:textId="77777777" w:rsidR="006642ED" w:rsidRDefault="006642ED" w:rsidP="00192713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noProof/>
          <w:color w:val="000000" w:themeColor="text1"/>
          <w:kern w:val="24"/>
          <w:sz w:val="28"/>
          <w:szCs w:val="28"/>
        </w:rPr>
      </w:pPr>
    </w:p>
    <w:p w14:paraId="72625B1E" w14:textId="77777777" w:rsidR="006642ED" w:rsidRDefault="006642ED" w:rsidP="00192713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noProof/>
          <w:color w:val="000000" w:themeColor="text1"/>
          <w:kern w:val="24"/>
          <w:sz w:val="28"/>
          <w:szCs w:val="28"/>
        </w:rPr>
      </w:pPr>
    </w:p>
    <w:p w14:paraId="424E8603" w14:textId="77777777" w:rsidR="006642ED" w:rsidRDefault="006642ED" w:rsidP="00192713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</w:p>
    <w:p w14:paraId="25C40BC1" w14:textId="77777777" w:rsidR="00585CE0" w:rsidRDefault="00585CE0" w:rsidP="003A699D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Calibri"/>
          <w:color w:val="000000" w:themeColor="text1"/>
          <w:kern w:val="24"/>
          <w:sz w:val="32"/>
          <w:szCs w:val="32"/>
        </w:rPr>
      </w:pPr>
    </w:p>
    <w:p w14:paraId="6D03BF8E" w14:textId="77777777" w:rsidR="00F3268B" w:rsidRDefault="00132C5B" w:rsidP="00F02A0A">
      <w:pPr>
        <w:pStyle w:val="ad"/>
        <w:kinsoku w:val="0"/>
        <w:overflowPunct w:val="0"/>
        <w:spacing w:before="0" w:beforeAutospacing="0" w:after="0" w:afterAutospacing="0" w:line="276" w:lineRule="auto"/>
        <w:ind w:firstLine="706"/>
        <w:jc w:val="both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  <w:r w:rsidRPr="003D48F7">
        <w:rPr>
          <w:rFonts w:eastAsia="Calibri"/>
          <w:color w:val="000000" w:themeColor="text1"/>
          <w:kern w:val="24"/>
          <w:sz w:val="28"/>
          <w:szCs w:val="28"/>
        </w:rPr>
        <w:t>В ходе работы по жал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</w:rPr>
        <w:t>обам в 2018 году закрыто было 50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жалоб, которым был при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</w:rPr>
        <w:t>своен статус «Рассмотрено», в 17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- 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  <w:u w:val="single"/>
        </w:rPr>
        <w:t>семнадцати</w:t>
      </w:r>
      <w:r w:rsidRPr="003D48F7">
        <w:rPr>
          <w:rFonts w:eastAsia="Calibri"/>
          <w:color w:val="000000" w:themeColor="text1"/>
          <w:kern w:val="24"/>
          <w:sz w:val="28"/>
          <w:szCs w:val="28"/>
          <w:u w:val="single"/>
        </w:rPr>
        <w:t xml:space="preserve"> 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>случаях заявленные нарушения п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</w:rPr>
        <w:t>рав и свобод подтвердились, в 29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</w:rPr>
        <w:t>–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  <w:u w:val="single"/>
        </w:rPr>
        <w:t>двадцать девяти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случаях претензии не 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</w:rPr>
        <w:t>нашли своего подтверждения и в 4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- </w:t>
      </w:r>
      <w:r w:rsidR="006642ED" w:rsidRPr="003D48F7">
        <w:rPr>
          <w:rFonts w:eastAsia="Calibri"/>
          <w:color w:val="000000" w:themeColor="text1"/>
          <w:kern w:val="24"/>
          <w:sz w:val="28"/>
          <w:szCs w:val="28"/>
          <w:u w:val="single"/>
        </w:rPr>
        <w:t>четырех</w:t>
      </w:r>
      <w:r w:rsidRPr="003D48F7">
        <w:rPr>
          <w:rFonts w:eastAsia="Calibri"/>
          <w:color w:val="000000" w:themeColor="text1"/>
          <w:kern w:val="24"/>
          <w:sz w:val="28"/>
          <w:szCs w:val="28"/>
        </w:rPr>
        <w:t xml:space="preserve"> случаях заявителям был направлен отказ о принятии жалобы на рассмотрение.  </w:t>
      </w:r>
    </w:p>
    <w:p w14:paraId="43D89FA0" w14:textId="77777777" w:rsidR="00D420DC" w:rsidRPr="003D48F7" w:rsidRDefault="00D420DC" w:rsidP="003D48F7">
      <w:pPr>
        <w:pStyle w:val="ad"/>
        <w:kinsoku w:val="0"/>
        <w:overflowPunct w:val="0"/>
        <w:spacing w:before="0" w:beforeAutospacing="0" w:after="0" w:afterAutospacing="0" w:line="276" w:lineRule="auto"/>
        <w:ind w:firstLine="706"/>
        <w:jc w:val="both"/>
        <w:textAlignment w:val="baseline"/>
        <w:rPr>
          <w:sz w:val="28"/>
          <w:szCs w:val="28"/>
        </w:rPr>
      </w:pPr>
    </w:p>
    <w:p w14:paraId="68708C79" w14:textId="77777777" w:rsidR="00F3268B" w:rsidRDefault="00F3268B" w:rsidP="00AB5816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i/>
          <w:iCs/>
          <w:color w:val="000000" w:themeColor="text1"/>
          <w:kern w:val="24"/>
          <w:sz w:val="28"/>
          <w:szCs w:val="28"/>
        </w:rPr>
      </w:pPr>
    </w:p>
    <w:p w14:paraId="40C9E582" w14:textId="77777777" w:rsidR="00A65EF8" w:rsidRDefault="00A65EF8" w:rsidP="00585CE0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</w:p>
    <w:p w14:paraId="1C76871E" w14:textId="77777777" w:rsidR="00A65EF8" w:rsidRDefault="00A65EF8" w:rsidP="00585CE0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  <w:r w:rsidRPr="00A65EF8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7BB62CFF" wp14:editId="2D7185DF">
            <wp:extent cx="5476875" cy="4057650"/>
            <wp:effectExtent l="57150" t="0" r="47625" b="1143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2A4A0A" w14:textId="77777777" w:rsidR="00A65EF8" w:rsidRDefault="00A65EF8" w:rsidP="00585CE0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</w:p>
    <w:p w14:paraId="6719E0E0" w14:textId="77777777" w:rsidR="00512117" w:rsidRDefault="00512117" w:rsidP="00585CE0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</w:p>
    <w:p w14:paraId="66D4E822" w14:textId="77777777" w:rsidR="00A65EF8" w:rsidRDefault="00A65EF8" w:rsidP="00585CE0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i/>
          <w:sz w:val="28"/>
          <w:szCs w:val="28"/>
        </w:rPr>
      </w:pPr>
    </w:p>
    <w:p w14:paraId="10DA5CBC" w14:textId="77777777" w:rsidR="00F96B7F" w:rsidRDefault="00F96B7F" w:rsidP="00585CE0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i/>
          <w:sz w:val="30"/>
          <w:szCs w:val="30"/>
        </w:rPr>
      </w:pPr>
      <w:r w:rsidRPr="00585CE0">
        <w:rPr>
          <w:i/>
          <w:sz w:val="30"/>
          <w:szCs w:val="30"/>
        </w:rPr>
        <w:t xml:space="preserve">Основания обращений предпринимателей в 2018 </w:t>
      </w:r>
      <w:r w:rsidR="00D420DC" w:rsidRPr="00D420DC">
        <w:rPr>
          <w:i/>
          <w:sz w:val="30"/>
          <w:szCs w:val="30"/>
        </w:rPr>
        <w:t xml:space="preserve">году </w:t>
      </w:r>
      <w:r w:rsidRPr="00585CE0">
        <w:rPr>
          <w:i/>
          <w:sz w:val="30"/>
          <w:szCs w:val="30"/>
        </w:rPr>
        <w:t>к правозащитному институту в отчетном периоде были разнообразными</w:t>
      </w:r>
    </w:p>
    <w:p w14:paraId="4D27411B" w14:textId="77777777" w:rsidR="00B81902" w:rsidRPr="00585CE0" w:rsidRDefault="00B81902" w:rsidP="00585CE0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i/>
          <w:sz w:val="30"/>
          <w:szCs w:val="30"/>
        </w:rPr>
      </w:pPr>
    </w:p>
    <w:p w14:paraId="24245FDB" w14:textId="77777777" w:rsidR="00F96B7F" w:rsidRDefault="00F96B7F" w:rsidP="00F96B7F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sz w:val="28"/>
        </w:rPr>
      </w:pPr>
    </w:p>
    <w:p w14:paraId="227E19F2" w14:textId="77777777" w:rsidR="00F96B7F" w:rsidRPr="00585CE0" w:rsidRDefault="00F96B7F" w:rsidP="00073430">
      <w:pPr>
        <w:pStyle w:val="ad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u w:val="single"/>
        </w:rPr>
      </w:pPr>
      <w:r w:rsidRPr="00585CE0">
        <w:rPr>
          <w:rFonts w:eastAsia="Calibri"/>
          <w:color w:val="000000" w:themeColor="text1"/>
          <w:kern w:val="24"/>
          <w:sz w:val="28"/>
          <w:szCs w:val="28"/>
          <w:u w:val="single"/>
        </w:rPr>
        <w:t xml:space="preserve">В целом все обращения можно консолидировать по следующим группам: </w:t>
      </w:r>
    </w:p>
    <w:p w14:paraId="5AB61408" w14:textId="77777777" w:rsidR="00F96B7F" w:rsidRPr="002435A4" w:rsidRDefault="00681B7B" w:rsidP="00F96B7F">
      <w:pPr>
        <w:numPr>
          <w:ilvl w:val="0"/>
          <w:numId w:val="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32</w:t>
      </w:r>
      <w:r w:rsidR="00F96B7F" w:rsidRPr="002435A4">
        <w:rPr>
          <w:rFonts w:ascii="Times New Roman" w:eastAsia="Calibri" w:hAnsi="Times New Roman" w:cs="Times New Roman"/>
          <w:color w:val="FF0000"/>
          <w:kern w:val="24"/>
          <w:sz w:val="28"/>
          <w:szCs w:val="28"/>
          <w:lang w:eastAsia="ru-RU"/>
        </w:rPr>
        <w:t xml:space="preserve"> </w:t>
      </w:r>
      <w:r w:rsidR="00F96B7F" w:rsidRPr="002435A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% обращений по вопросам информирования, предоставления разъяснений и устных консультаций о защите прав и законных интересов субъектов предпринимательской деятельности; </w:t>
      </w:r>
    </w:p>
    <w:p w14:paraId="162B5CD0" w14:textId="77777777" w:rsidR="00F96B7F" w:rsidRPr="002435A4" w:rsidRDefault="00681B7B" w:rsidP="00F96B7F">
      <w:pPr>
        <w:numPr>
          <w:ilvl w:val="0"/>
          <w:numId w:val="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62</w:t>
      </w:r>
      <w:r w:rsidR="00F96B7F" w:rsidRPr="002435A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% жалоб о восстановлении или защите нарушенных прав и законных интересов субъектов предпринимательской деятельности; </w:t>
      </w:r>
    </w:p>
    <w:p w14:paraId="18944C3D" w14:textId="77777777" w:rsidR="00F96B7F" w:rsidRPr="002435A4" w:rsidRDefault="00681B7B" w:rsidP="00F96B7F">
      <w:pPr>
        <w:numPr>
          <w:ilvl w:val="0"/>
          <w:numId w:val="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4</w:t>
      </w:r>
      <w:r w:rsidR="00F96B7F" w:rsidRPr="002435A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% заявлений о содействии в реализации прав и законных интересов субъектов предпринимательской деятельности;  </w:t>
      </w:r>
    </w:p>
    <w:p w14:paraId="0C3D8E3D" w14:textId="77777777" w:rsidR="00F96B7F" w:rsidRPr="00D420DC" w:rsidRDefault="00681B7B" w:rsidP="00F96B7F">
      <w:pPr>
        <w:numPr>
          <w:ilvl w:val="0"/>
          <w:numId w:val="7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2</w:t>
      </w:r>
      <w:r w:rsidR="00F96B7F" w:rsidRPr="002435A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% предложений от субъектов предпринимательской деятельности по совершенствованию действующего законодательства. </w:t>
      </w:r>
    </w:p>
    <w:p w14:paraId="308677FA" w14:textId="77777777" w:rsidR="00D420DC" w:rsidRDefault="00D420DC" w:rsidP="00D420DC">
      <w:pPr>
        <w:kinsoku w:val="0"/>
        <w:overflowPunct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31B5860A" w14:textId="77777777" w:rsidR="00D420DC" w:rsidRPr="00F96B7F" w:rsidRDefault="00D420DC" w:rsidP="00D420DC">
      <w:pPr>
        <w:kinsoku w:val="0"/>
        <w:overflowPunct w:val="0"/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E40DC5" w14:textId="77777777" w:rsidR="00F96B7F" w:rsidRPr="001C2951" w:rsidRDefault="00F96B7F" w:rsidP="00F96B7F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F0F3C5" w14:textId="77777777" w:rsidR="00DE64C7" w:rsidRDefault="00F96B7F" w:rsidP="00AD2EEB">
      <w:pPr>
        <w:pStyle w:val="ad"/>
        <w:spacing w:before="0" w:beforeAutospacing="0" w:after="0" w:afterAutospacing="0" w:line="252" w:lineRule="auto"/>
        <w:ind w:right="130" w:firstLine="720"/>
        <w:jc w:val="both"/>
        <w:rPr>
          <w:sz w:val="28"/>
          <w:szCs w:val="28"/>
        </w:rPr>
      </w:pPr>
      <w:r w:rsidRPr="00582E2F">
        <w:rPr>
          <w:noProof/>
          <w:sz w:val="28"/>
          <w:szCs w:val="28"/>
        </w:rPr>
        <w:lastRenderedPageBreak/>
        <w:drawing>
          <wp:inline distT="0" distB="0" distL="0" distR="0" wp14:anchorId="58D51BA7" wp14:editId="79D9705A">
            <wp:extent cx="5648325" cy="4114800"/>
            <wp:effectExtent l="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EDE48C4" w14:textId="77777777" w:rsidR="00D420DC" w:rsidRDefault="00D420DC" w:rsidP="003A699D">
      <w:pPr>
        <w:pStyle w:val="ad"/>
        <w:kinsoku w:val="0"/>
        <w:overflowPunct w:val="0"/>
        <w:spacing w:before="0" w:beforeAutospacing="0" w:after="0" w:afterAutospacing="0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</w:p>
    <w:p w14:paraId="209A46BF" w14:textId="77777777" w:rsidR="000007D4" w:rsidRDefault="000007D4" w:rsidP="008C356D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</w:p>
    <w:p w14:paraId="5C8CB6E5" w14:textId="77777777" w:rsidR="00F02A0A" w:rsidRDefault="00F02A0A" w:rsidP="008C356D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</w:p>
    <w:p w14:paraId="2B624CB8" w14:textId="77777777" w:rsidR="003A699D" w:rsidRDefault="008C356D" w:rsidP="008C356D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  <w:r w:rsidRPr="00585CE0">
        <w:rPr>
          <w:rFonts w:eastAsia="Calibri"/>
          <w:bCs/>
          <w:i/>
          <w:iCs/>
          <w:kern w:val="24"/>
          <w:sz w:val="30"/>
          <w:szCs w:val="30"/>
        </w:rPr>
        <w:t>Распределение поступивших об</w:t>
      </w:r>
      <w:r w:rsidR="003A699D">
        <w:rPr>
          <w:rFonts w:eastAsia="Calibri"/>
          <w:bCs/>
          <w:i/>
          <w:iCs/>
          <w:kern w:val="24"/>
          <w:sz w:val="30"/>
          <w:szCs w:val="30"/>
        </w:rPr>
        <w:t xml:space="preserve">ращений </w:t>
      </w:r>
    </w:p>
    <w:p w14:paraId="5998C20F" w14:textId="7526077B" w:rsidR="008C356D" w:rsidRPr="00585CE0" w:rsidRDefault="003A699D" w:rsidP="008C356D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  <w:r>
        <w:rPr>
          <w:rFonts w:eastAsia="Calibri"/>
          <w:bCs/>
          <w:i/>
          <w:iCs/>
          <w:kern w:val="24"/>
          <w:sz w:val="30"/>
          <w:szCs w:val="30"/>
        </w:rPr>
        <w:t xml:space="preserve">(письменные обращения и </w:t>
      </w:r>
      <w:r w:rsidR="008C356D" w:rsidRPr="00585CE0">
        <w:rPr>
          <w:rFonts w:eastAsia="Calibri"/>
          <w:bCs/>
          <w:i/>
          <w:iCs/>
          <w:kern w:val="24"/>
          <w:sz w:val="30"/>
          <w:szCs w:val="30"/>
        </w:rPr>
        <w:t xml:space="preserve">жалобы) по </w:t>
      </w:r>
      <w:r w:rsidR="0062159C" w:rsidRPr="00585CE0">
        <w:rPr>
          <w:rFonts w:eastAsia="Calibri"/>
          <w:bCs/>
          <w:i/>
          <w:iCs/>
          <w:kern w:val="24"/>
          <w:sz w:val="30"/>
          <w:szCs w:val="30"/>
        </w:rPr>
        <w:t>сферам деятельности</w:t>
      </w:r>
    </w:p>
    <w:p w14:paraId="5459ADE3" w14:textId="77777777" w:rsidR="001F5657" w:rsidRDefault="001F5657" w:rsidP="008C356D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</w:pPr>
    </w:p>
    <w:p w14:paraId="09D1438F" w14:textId="77777777" w:rsidR="00F02A0A" w:rsidRPr="001F5657" w:rsidRDefault="00F02A0A" w:rsidP="008C356D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</w:pPr>
    </w:p>
    <w:p w14:paraId="0F70C1A6" w14:textId="137063BB" w:rsidR="001F5657" w:rsidRDefault="001F5657" w:rsidP="00F02A0A">
      <w:pPr>
        <w:pStyle w:val="Default"/>
        <w:spacing w:line="276" w:lineRule="auto"/>
        <w:ind w:firstLine="706"/>
        <w:jc w:val="both"/>
        <w:rPr>
          <w:sz w:val="28"/>
          <w:szCs w:val="28"/>
        </w:rPr>
      </w:pPr>
      <w:r w:rsidRPr="001F5657">
        <w:rPr>
          <w:sz w:val="28"/>
          <w:szCs w:val="28"/>
        </w:rPr>
        <w:t>В отношен</w:t>
      </w:r>
      <w:r w:rsidR="006642ED">
        <w:rPr>
          <w:sz w:val="28"/>
          <w:szCs w:val="28"/>
        </w:rPr>
        <w:t>ии отраслевых сфер деятельности</w:t>
      </w:r>
      <w:r w:rsidR="000007D4">
        <w:rPr>
          <w:sz w:val="28"/>
          <w:szCs w:val="28"/>
        </w:rPr>
        <w:t>,</w:t>
      </w:r>
      <w:r w:rsidR="006642ED">
        <w:rPr>
          <w:sz w:val="28"/>
          <w:szCs w:val="28"/>
        </w:rPr>
        <w:t xml:space="preserve"> </w:t>
      </w:r>
      <w:r w:rsidRPr="001F5657">
        <w:rPr>
          <w:sz w:val="28"/>
          <w:szCs w:val="28"/>
        </w:rPr>
        <w:t>в</w:t>
      </w:r>
      <w:r>
        <w:rPr>
          <w:sz w:val="28"/>
          <w:szCs w:val="28"/>
        </w:rPr>
        <w:t xml:space="preserve"> 2018</w:t>
      </w:r>
      <w:r w:rsidRPr="001F5657">
        <w:rPr>
          <w:sz w:val="28"/>
          <w:szCs w:val="28"/>
        </w:rPr>
        <w:t xml:space="preserve"> </w:t>
      </w:r>
      <w:r w:rsidR="006642ED">
        <w:rPr>
          <w:sz w:val="28"/>
          <w:szCs w:val="28"/>
        </w:rPr>
        <w:t>году обращения и жалобы поделились на деятельность</w:t>
      </w:r>
      <w:r w:rsidR="006642ED" w:rsidRPr="001F5657">
        <w:rPr>
          <w:sz w:val="28"/>
          <w:szCs w:val="28"/>
        </w:rPr>
        <w:t xml:space="preserve"> </w:t>
      </w:r>
      <w:r w:rsidR="000007D4">
        <w:rPr>
          <w:sz w:val="28"/>
          <w:szCs w:val="28"/>
        </w:rPr>
        <w:t>в сфере торговли, сельского хозяйства</w:t>
      </w:r>
      <w:r w:rsidRPr="001F5657">
        <w:rPr>
          <w:sz w:val="28"/>
          <w:szCs w:val="28"/>
        </w:rPr>
        <w:t xml:space="preserve">, </w:t>
      </w:r>
      <w:r>
        <w:rPr>
          <w:sz w:val="28"/>
          <w:szCs w:val="28"/>
        </w:rPr>
        <w:t>в</w:t>
      </w:r>
      <w:r w:rsidRPr="001F5657">
        <w:rPr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 w:rsidRPr="001F5657">
        <w:rPr>
          <w:sz w:val="28"/>
          <w:szCs w:val="28"/>
        </w:rPr>
        <w:t xml:space="preserve"> строительства,  предпринимателей занятых в </w:t>
      </w:r>
      <w:r>
        <w:rPr>
          <w:sz w:val="28"/>
          <w:szCs w:val="28"/>
        </w:rPr>
        <w:t>сфере</w:t>
      </w:r>
      <w:r w:rsidRPr="001F5657">
        <w:rPr>
          <w:sz w:val="28"/>
          <w:szCs w:val="28"/>
        </w:rPr>
        <w:t xml:space="preserve"> услуг и сервисного обслуживания</w:t>
      </w:r>
      <w:r w:rsidR="006642ED">
        <w:rPr>
          <w:sz w:val="28"/>
          <w:szCs w:val="28"/>
        </w:rPr>
        <w:t>, промышленная деятельность.</w:t>
      </w:r>
    </w:p>
    <w:p w14:paraId="73C1AB28" w14:textId="77777777" w:rsidR="00D420DC" w:rsidRDefault="00D420DC" w:rsidP="001F5657">
      <w:pPr>
        <w:pStyle w:val="Default"/>
        <w:ind w:firstLine="706"/>
        <w:jc w:val="both"/>
        <w:rPr>
          <w:sz w:val="28"/>
          <w:szCs w:val="28"/>
        </w:rPr>
      </w:pPr>
    </w:p>
    <w:p w14:paraId="67D02407" w14:textId="77777777" w:rsidR="00D420DC" w:rsidRPr="001F5657" w:rsidRDefault="00D420DC" w:rsidP="001F5657">
      <w:pPr>
        <w:pStyle w:val="Default"/>
        <w:ind w:firstLine="706"/>
        <w:jc w:val="both"/>
        <w:rPr>
          <w:sz w:val="28"/>
          <w:szCs w:val="28"/>
        </w:rPr>
      </w:pPr>
    </w:p>
    <w:p w14:paraId="3702FC2E" w14:textId="7CDA981E" w:rsidR="001F5657" w:rsidRDefault="003A699D" w:rsidP="003A699D">
      <w:pPr>
        <w:pStyle w:val="Default"/>
        <w:jc w:val="center"/>
        <w:rPr>
          <w:color w:val="auto"/>
        </w:rPr>
      </w:pPr>
      <w:r w:rsidRPr="00582E2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0AA2CB" wp14:editId="4846CB86">
            <wp:extent cx="5819775" cy="410527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891502C" w14:textId="7D6AED2B" w:rsidR="00DE64C7" w:rsidRDefault="00DE64C7" w:rsidP="00AD2EEB">
      <w:pPr>
        <w:pStyle w:val="ad"/>
        <w:spacing w:before="0" w:beforeAutospacing="0" w:after="0" w:afterAutospacing="0" w:line="252" w:lineRule="auto"/>
        <w:ind w:right="130" w:firstLine="720"/>
        <w:jc w:val="both"/>
        <w:rPr>
          <w:sz w:val="28"/>
          <w:szCs w:val="28"/>
        </w:rPr>
      </w:pPr>
    </w:p>
    <w:p w14:paraId="02C63462" w14:textId="77777777" w:rsidR="00220E28" w:rsidRDefault="00220E28" w:rsidP="00073430">
      <w:pPr>
        <w:pStyle w:val="ad"/>
        <w:spacing w:before="0" w:beforeAutospacing="0" w:after="0" w:afterAutospacing="0" w:line="252" w:lineRule="auto"/>
        <w:ind w:right="130"/>
        <w:jc w:val="both"/>
        <w:rPr>
          <w:sz w:val="28"/>
          <w:szCs w:val="28"/>
        </w:rPr>
      </w:pPr>
    </w:p>
    <w:p w14:paraId="08D45791" w14:textId="77777777" w:rsidR="006019BF" w:rsidRDefault="006019BF" w:rsidP="006019BF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552FFF7D" w14:textId="77777777" w:rsidR="00A52170" w:rsidRDefault="00A52170" w:rsidP="00A52170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  <w:r w:rsidRPr="00585CE0">
        <w:rPr>
          <w:rFonts w:eastAsia="Calibri"/>
          <w:bCs/>
          <w:i/>
          <w:iCs/>
          <w:kern w:val="24"/>
          <w:sz w:val="30"/>
          <w:szCs w:val="30"/>
        </w:rPr>
        <w:t>Распределение поступивших обращений (письменные обращения и жалобы) по п</w:t>
      </w:r>
      <w:r w:rsidR="00585CE0" w:rsidRPr="00585CE0">
        <w:rPr>
          <w:rFonts w:eastAsia="Calibri"/>
          <w:bCs/>
          <w:i/>
          <w:iCs/>
          <w:kern w:val="24"/>
          <w:sz w:val="30"/>
          <w:szCs w:val="30"/>
        </w:rPr>
        <w:t>редмету правового регулирования</w:t>
      </w:r>
    </w:p>
    <w:p w14:paraId="2D693685" w14:textId="77777777" w:rsidR="00585CE0" w:rsidRPr="00585CE0" w:rsidRDefault="00585CE0" w:rsidP="00A52170">
      <w:pPr>
        <w:pStyle w:val="ad"/>
        <w:kinsoku w:val="0"/>
        <w:overflowPunct w:val="0"/>
        <w:spacing w:before="0" w:beforeAutospacing="0" w:after="0" w:afterAutospacing="0"/>
        <w:ind w:firstLine="706"/>
        <w:jc w:val="center"/>
        <w:textAlignment w:val="baseline"/>
      </w:pPr>
    </w:p>
    <w:p w14:paraId="385D47E3" w14:textId="77777777" w:rsidR="00A52170" w:rsidRDefault="00A52170" w:rsidP="00A52170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</w:p>
    <w:p w14:paraId="5C5E7A8D" w14:textId="77777777" w:rsidR="00B81902" w:rsidRDefault="00B81902" w:rsidP="00A52170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</w:p>
    <w:p w14:paraId="6E9082F9" w14:textId="59063266" w:rsidR="00B81902" w:rsidRDefault="00A52170" w:rsidP="00732275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eastAsia="Calibri"/>
          <w:color w:val="000000" w:themeColor="text1"/>
          <w:kern w:val="24"/>
          <w:sz w:val="28"/>
          <w:szCs w:val="28"/>
        </w:rPr>
      </w:pPr>
      <w:r w:rsidRPr="00A52170">
        <w:rPr>
          <w:rFonts w:eastAsia="Calibri"/>
          <w:color w:val="000000" w:themeColor="text1"/>
          <w:kern w:val="24"/>
          <w:sz w:val="28"/>
          <w:szCs w:val="28"/>
        </w:rPr>
        <w:t xml:space="preserve">Нужно отметить, что </w:t>
      </w:r>
      <w:r w:rsidR="006E55B1">
        <w:rPr>
          <w:rFonts w:eastAsia="Calibri"/>
          <w:color w:val="000000" w:themeColor="text1"/>
          <w:kern w:val="24"/>
          <w:sz w:val="28"/>
          <w:szCs w:val="28"/>
        </w:rPr>
        <w:t>большинство обращений поступают</w:t>
      </w:r>
      <w:r w:rsidRPr="00A52170">
        <w:rPr>
          <w:rFonts w:eastAsia="Calibri"/>
          <w:color w:val="000000" w:themeColor="text1"/>
          <w:kern w:val="24"/>
          <w:sz w:val="28"/>
          <w:szCs w:val="28"/>
        </w:rPr>
        <w:t xml:space="preserve"> по вопросам имуще</w:t>
      </w:r>
      <w:r w:rsidR="00DB7D70">
        <w:rPr>
          <w:rFonts w:eastAsia="Calibri"/>
          <w:color w:val="000000" w:themeColor="text1"/>
          <w:kern w:val="24"/>
          <w:sz w:val="28"/>
          <w:szCs w:val="28"/>
        </w:rPr>
        <w:t>ственных и земельных отношений,</w:t>
      </w:r>
      <w:r w:rsidR="008F363D">
        <w:rPr>
          <w:rFonts w:eastAsia="Calibri"/>
          <w:color w:val="000000" w:themeColor="text1"/>
          <w:kern w:val="24"/>
          <w:sz w:val="28"/>
          <w:szCs w:val="28"/>
        </w:rPr>
        <w:t xml:space="preserve"> по контрольно-надзорной</w:t>
      </w:r>
      <w:r w:rsidR="00732275">
        <w:rPr>
          <w:rFonts w:eastAsia="Calibri"/>
          <w:color w:val="000000" w:themeColor="text1"/>
          <w:kern w:val="24"/>
          <w:sz w:val="28"/>
          <w:szCs w:val="28"/>
        </w:rPr>
        <w:t xml:space="preserve"> деятельности, нарушения по 44-ФЗ «О контрактной системе</w:t>
      </w:r>
      <w:r w:rsidR="00DB7D70">
        <w:rPr>
          <w:rFonts w:eastAsia="Calibri"/>
          <w:color w:val="000000" w:themeColor="text1"/>
          <w:kern w:val="24"/>
          <w:sz w:val="28"/>
          <w:szCs w:val="28"/>
        </w:rPr>
        <w:t>».</w:t>
      </w:r>
      <w:r w:rsidR="000007D4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</w:p>
    <w:p w14:paraId="6D9B9273" w14:textId="75A9BFC4" w:rsidR="00A52170" w:rsidRDefault="000007D4" w:rsidP="00732275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  <w:r>
        <w:rPr>
          <w:rFonts w:eastAsia="Calibri"/>
          <w:color w:val="000000" w:themeColor="text1"/>
          <w:kern w:val="24"/>
          <w:sz w:val="28"/>
          <w:szCs w:val="28"/>
        </w:rPr>
        <w:t xml:space="preserve">Остаются поступать обращения по уголовным делам, по налоговым спорам, </w:t>
      </w:r>
      <w:r w:rsidR="003A699D">
        <w:rPr>
          <w:rFonts w:eastAsia="Calibri"/>
          <w:color w:val="000000" w:themeColor="text1"/>
          <w:kern w:val="24"/>
          <w:sz w:val="28"/>
          <w:szCs w:val="28"/>
        </w:rPr>
        <w:t xml:space="preserve">по </w:t>
      </w:r>
      <w:r w:rsidR="00B81902">
        <w:rPr>
          <w:rFonts w:eastAsia="Calibri"/>
          <w:color w:val="000000" w:themeColor="text1"/>
          <w:kern w:val="24"/>
          <w:sz w:val="28"/>
          <w:szCs w:val="28"/>
        </w:rPr>
        <w:t>размещени</w:t>
      </w:r>
      <w:r w:rsidR="003A699D">
        <w:rPr>
          <w:rFonts w:eastAsia="Calibri"/>
          <w:color w:val="000000" w:themeColor="text1"/>
          <w:kern w:val="24"/>
          <w:sz w:val="28"/>
          <w:szCs w:val="28"/>
        </w:rPr>
        <w:t>ю</w:t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 нестационарных торговых </w:t>
      </w:r>
      <w:r w:rsidR="00D420DC">
        <w:rPr>
          <w:rFonts w:eastAsia="Calibri"/>
          <w:color w:val="000000" w:themeColor="text1"/>
          <w:kern w:val="24"/>
          <w:sz w:val="28"/>
          <w:szCs w:val="28"/>
        </w:rPr>
        <w:t>объектов</w:t>
      </w:r>
      <w:r>
        <w:rPr>
          <w:rFonts w:eastAsia="Calibri"/>
          <w:color w:val="000000" w:themeColor="text1"/>
          <w:kern w:val="24"/>
          <w:sz w:val="28"/>
          <w:szCs w:val="28"/>
        </w:rPr>
        <w:t>.</w:t>
      </w:r>
    </w:p>
    <w:p w14:paraId="044E2E75" w14:textId="77777777" w:rsidR="00A52170" w:rsidRDefault="00A52170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4658E88A" w14:textId="77777777" w:rsidR="00585CE0" w:rsidRDefault="00585CE0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5BDDCC26" w14:textId="77777777" w:rsidR="00585CE0" w:rsidRDefault="00585CE0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66EDBBB9" w14:textId="77777777" w:rsidR="00A52170" w:rsidRDefault="00732275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  <w:r w:rsidRPr="00582E2F">
        <w:rPr>
          <w:rFonts w:asciiTheme="majorHAnsi" w:eastAsia="Calibri" w:hAnsi="Trebuchet MS"/>
          <w:b/>
          <w:bCs/>
          <w:i/>
          <w:iCs/>
          <w:noProof/>
          <w:color w:val="5B9BD5" w:themeColor="accent1"/>
          <w:kern w:val="24"/>
          <w:sz w:val="30"/>
          <w:szCs w:val="30"/>
        </w:rPr>
        <w:lastRenderedPageBreak/>
        <w:drawing>
          <wp:inline distT="0" distB="0" distL="0" distR="0" wp14:anchorId="6D9137B6" wp14:editId="33CF7AD4">
            <wp:extent cx="6032500" cy="4127500"/>
            <wp:effectExtent l="0" t="0" r="6350" b="63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94793F4" w14:textId="77777777" w:rsidR="00A52170" w:rsidRDefault="00A52170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4EE1F711" w14:textId="222048BF" w:rsidR="003A699D" w:rsidRDefault="00537913" w:rsidP="000007D4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  <w:r w:rsidRPr="00582E2F">
        <w:rPr>
          <w:noProof/>
          <w:sz w:val="28"/>
          <w:szCs w:val="28"/>
        </w:rPr>
        <w:drawing>
          <wp:inline distT="0" distB="0" distL="0" distR="0" wp14:anchorId="4B939576" wp14:editId="77D9B40B">
            <wp:extent cx="5648325" cy="41148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C59D978" w14:textId="77777777" w:rsidR="00B81902" w:rsidRDefault="00B81902" w:rsidP="000007D4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60AD602A" w14:textId="77777777" w:rsidR="006019BF" w:rsidRDefault="006019BF" w:rsidP="006642ED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textAlignment w:val="baseline"/>
        <w:rPr>
          <w:rFonts w:asciiTheme="majorHAnsi" w:eastAsia="Calibri" w:hAnsi="Trebuchet MS"/>
          <w:b/>
          <w:bCs/>
          <w:i/>
          <w:iCs/>
          <w:color w:val="5B9BD5" w:themeColor="accent1"/>
          <w:kern w:val="24"/>
          <w:sz w:val="30"/>
          <w:szCs w:val="30"/>
        </w:rPr>
      </w:pPr>
    </w:p>
    <w:p w14:paraId="1256E9E9" w14:textId="0EB08287" w:rsidR="003A699D" w:rsidRDefault="00C32B6B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  <w:r>
        <w:rPr>
          <w:rFonts w:eastAsia="Calibri"/>
          <w:bCs/>
          <w:i/>
          <w:iCs/>
          <w:kern w:val="24"/>
          <w:sz w:val="30"/>
          <w:szCs w:val="30"/>
        </w:rPr>
        <w:lastRenderedPageBreak/>
        <w:t>4</w:t>
      </w:r>
      <w:r w:rsidR="00073430" w:rsidRPr="006019BF">
        <w:rPr>
          <w:rFonts w:eastAsia="Calibri"/>
          <w:bCs/>
          <w:i/>
          <w:iCs/>
          <w:kern w:val="24"/>
          <w:sz w:val="30"/>
          <w:szCs w:val="30"/>
        </w:rPr>
        <w:t>.2</w:t>
      </w:r>
      <w:r w:rsidR="00570E6E">
        <w:rPr>
          <w:rFonts w:eastAsia="Calibri"/>
          <w:bCs/>
          <w:i/>
          <w:iCs/>
          <w:kern w:val="24"/>
          <w:sz w:val="30"/>
          <w:szCs w:val="30"/>
        </w:rPr>
        <w:t>.</w:t>
      </w:r>
      <w:r w:rsidR="00073430" w:rsidRPr="006019BF">
        <w:rPr>
          <w:rFonts w:eastAsia="Calibri"/>
          <w:bCs/>
          <w:i/>
          <w:iCs/>
          <w:kern w:val="24"/>
          <w:sz w:val="30"/>
          <w:szCs w:val="30"/>
        </w:rPr>
        <w:t xml:space="preserve"> </w:t>
      </w:r>
      <w:r w:rsidR="00DE64C7" w:rsidRPr="006019BF">
        <w:rPr>
          <w:rFonts w:eastAsia="Calibri"/>
          <w:bCs/>
          <w:i/>
          <w:iCs/>
          <w:kern w:val="24"/>
          <w:sz w:val="30"/>
          <w:szCs w:val="30"/>
        </w:rPr>
        <w:t>Ди</w:t>
      </w:r>
      <w:r w:rsidR="003A699D">
        <w:rPr>
          <w:rFonts w:eastAsia="Calibri"/>
          <w:bCs/>
          <w:i/>
          <w:iCs/>
          <w:kern w:val="24"/>
          <w:sz w:val="30"/>
          <w:szCs w:val="30"/>
        </w:rPr>
        <w:t xml:space="preserve">намика показателей  результатов </w:t>
      </w:r>
      <w:r w:rsidR="00DE64C7" w:rsidRPr="006019BF">
        <w:rPr>
          <w:rFonts w:eastAsia="Calibri"/>
          <w:bCs/>
          <w:i/>
          <w:iCs/>
          <w:kern w:val="24"/>
          <w:sz w:val="30"/>
          <w:szCs w:val="30"/>
        </w:rPr>
        <w:t xml:space="preserve">деятельности </w:t>
      </w:r>
    </w:p>
    <w:p w14:paraId="764F064B" w14:textId="16E05E1B" w:rsidR="00DE64C7" w:rsidRPr="006019BF" w:rsidRDefault="002964EB" w:rsidP="00DE64C7">
      <w:pPr>
        <w:pStyle w:val="ad"/>
        <w:tabs>
          <w:tab w:val="right" w:pos="9783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Calibri"/>
          <w:bCs/>
          <w:i/>
          <w:iCs/>
          <w:kern w:val="24"/>
          <w:sz w:val="30"/>
          <w:szCs w:val="30"/>
        </w:rPr>
      </w:pPr>
      <w:r>
        <w:rPr>
          <w:rFonts w:eastAsia="Calibri"/>
          <w:bCs/>
          <w:i/>
          <w:iCs/>
          <w:kern w:val="24"/>
          <w:sz w:val="30"/>
          <w:szCs w:val="30"/>
        </w:rPr>
        <w:t xml:space="preserve">регионального бизнес </w:t>
      </w:r>
      <w:r w:rsidR="00DE64C7" w:rsidRPr="006019BF">
        <w:rPr>
          <w:rFonts w:eastAsia="Calibri"/>
          <w:bCs/>
          <w:i/>
          <w:iCs/>
          <w:kern w:val="24"/>
          <w:sz w:val="30"/>
          <w:szCs w:val="30"/>
        </w:rPr>
        <w:t>омбудсмена</w:t>
      </w:r>
    </w:p>
    <w:p w14:paraId="3FB0A0E7" w14:textId="77777777" w:rsidR="00220E28" w:rsidRDefault="00220E28" w:rsidP="003A699D">
      <w:pPr>
        <w:pStyle w:val="ad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619A012" w14:textId="77777777" w:rsidR="00220E28" w:rsidRDefault="00220E28" w:rsidP="00796296">
      <w:pPr>
        <w:pStyle w:val="ad"/>
        <w:spacing w:before="0" w:beforeAutospacing="0" w:after="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01ED0CB" w14:textId="5B49F7C6" w:rsidR="00233590" w:rsidRDefault="00233590" w:rsidP="00796296">
      <w:pPr>
        <w:pStyle w:val="ad"/>
        <w:spacing w:before="0" w:beforeAutospacing="0" w:after="0" w:afterAutospacing="0"/>
        <w:ind w:firstLine="708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С </w:t>
      </w:r>
      <w:r w:rsidR="003A699D">
        <w:rPr>
          <w:rFonts w:eastAsiaTheme="minorEastAsia"/>
          <w:color w:val="000000" w:themeColor="text1"/>
          <w:kern w:val="24"/>
          <w:sz w:val="28"/>
          <w:szCs w:val="28"/>
        </w:rPr>
        <w:t>марта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2014г. по 31.</w:t>
      </w:r>
      <w:r w:rsidRPr="00233590">
        <w:rPr>
          <w:rFonts w:eastAsiaTheme="minorEastAsia"/>
          <w:color w:val="000000" w:themeColor="text1"/>
          <w:kern w:val="24"/>
          <w:sz w:val="28"/>
          <w:szCs w:val="28"/>
        </w:rPr>
        <w:t>06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.2017г.   динамика количества поступивших обращений  показывает тенденцию роста.</w:t>
      </w:r>
      <w:r w:rsidR="003A699D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493CD822" w14:textId="77777777" w:rsidR="00233590" w:rsidRDefault="00233590" w:rsidP="00796296">
      <w:pPr>
        <w:pStyle w:val="ad"/>
        <w:spacing w:before="0" w:beforeAutospacing="0" w:after="0" w:afterAutospacing="0"/>
        <w:ind w:firstLine="708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C</w:t>
      </w:r>
      <w:r w:rsidRPr="00233590">
        <w:rPr>
          <w:rFonts w:eastAsiaTheme="minorEastAsia"/>
          <w:color w:val="000000" w:themeColor="text1"/>
          <w:kern w:val="24"/>
          <w:sz w:val="28"/>
          <w:szCs w:val="28"/>
        </w:rPr>
        <w:t xml:space="preserve"> 01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233590">
        <w:rPr>
          <w:rFonts w:eastAsiaTheme="minorEastAsia"/>
          <w:color w:val="000000" w:themeColor="text1"/>
          <w:kern w:val="24"/>
          <w:sz w:val="28"/>
          <w:szCs w:val="28"/>
        </w:rPr>
        <w:t>07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  <w:r w:rsidRPr="00233590">
        <w:rPr>
          <w:rFonts w:eastAsiaTheme="minorEastAsia"/>
          <w:color w:val="000000" w:themeColor="text1"/>
          <w:kern w:val="24"/>
          <w:sz w:val="28"/>
          <w:szCs w:val="28"/>
        </w:rPr>
        <w:t>2017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г. по 31.12.2018г. количество обращений незначительно снизилось, но по структуре стали более сложные, увеличились обращения по уголовным статьям и обращения уже на стадии судебного разбирательства.</w:t>
      </w:r>
    </w:p>
    <w:p w14:paraId="3E3C68C4" w14:textId="7CE129A4" w:rsidR="00796296" w:rsidRDefault="00E354E6" w:rsidP="00796296">
      <w:pPr>
        <w:pStyle w:val="ad"/>
        <w:spacing w:before="0" w:beforeAutospacing="0" w:after="0" w:afterAutospacing="0"/>
        <w:ind w:firstLine="708"/>
        <w:jc w:val="both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Также </w:t>
      </w:r>
      <w:r w:rsidR="003A699D">
        <w:rPr>
          <w:rFonts w:eastAsiaTheme="minorEastAsia"/>
          <w:color w:val="000000" w:themeColor="text1"/>
          <w:kern w:val="24"/>
          <w:sz w:val="28"/>
          <w:szCs w:val="28"/>
        </w:rPr>
        <w:t>за этот срок</w:t>
      </w:r>
      <w:r w:rsidR="0079629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7307B8">
        <w:rPr>
          <w:rFonts w:eastAsiaTheme="minorEastAsia"/>
          <w:color w:val="000000" w:themeColor="text1"/>
          <w:kern w:val="24"/>
          <w:sz w:val="28"/>
          <w:szCs w:val="28"/>
        </w:rPr>
        <w:t xml:space="preserve">на стадии судебного разбирательства поступило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12</w:t>
      </w:r>
      <w:r w:rsidR="00220E28">
        <w:rPr>
          <w:rFonts w:eastAsiaTheme="minorEastAsia"/>
          <w:color w:val="000000" w:themeColor="text1"/>
          <w:kern w:val="24"/>
          <w:sz w:val="28"/>
          <w:szCs w:val="28"/>
        </w:rPr>
        <w:t xml:space="preserve"> жалоб и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13</w:t>
      </w:r>
      <w:r w:rsidR="00220E28">
        <w:rPr>
          <w:rFonts w:eastAsiaTheme="minorEastAsia"/>
          <w:color w:val="000000" w:themeColor="text1"/>
          <w:kern w:val="24"/>
          <w:sz w:val="28"/>
          <w:szCs w:val="28"/>
        </w:rPr>
        <w:t xml:space="preserve"> жалоб по уголовному преследованию.</w:t>
      </w:r>
    </w:p>
    <w:p w14:paraId="2E8C0DEE" w14:textId="77777777" w:rsidR="00233590" w:rsidRDefault="00233590" w:rsidP="002F7034">
      <w:pPr>
        <w:pStyle w:val="a6"/>
        <w:spacing w:after="0" w:line="276" w:lineRule="auto"/>
        <w:ind w:left="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F3E6C" w14:textId="77777777" w:rsidR="00233590" w:rsidRDefault="00233590" w:rsidP="008E7FBA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AA2B4" w14:textId="77777777" w:rsidR="00233590" w:rsidRDefault="00233590" w:rsidP="008E7FBA">
      <w:pPr>
        <w:pStyle w:val="a6"/>
        <w:spacing w:after="0" w:line="276" w:lineRule="auto"/>
        <w:ind w:left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82E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A441FB" wp14:editId="081BF245">
            <wp:extent cx="5565775" cy="4605655"/>
            <wp:effectExtent l="0" t="0" r="15875" b="444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14771B1" w14:textId="77777777" w:rsidR="003A699D" w:rsidRDefault="003A699D" w:rsidP="006065B0">
      <w:pPr>
        <w:spacing w:after="0" w:line="276" w:lineRule="auto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14:paraId="6AEBF418" w14:textId="3886FBD7" w:rsidR="00166441" w:rsidRPr="006065B0" w:rsidRDefault="00C32B6B" w:rsidP="006065B0">
      <w:pPr>
        <w:spacing w:after="0" w:line="276" w:lineRule="auto"/>
        <w:jc w:val="center"/>
        <w:outlineLvl w:val="1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4</w:t>
      </w:r>
      <w:r w:rsidR="00DA0EC4" w:rsidRPr="006065B0">
        <w:rPr>
          <w:rFonts w:ascii="Times New Roman" w:hAnsi="Times New Roman" w:cs="Times New Roman"/>
          <w:i/>
          <w:sz w:val="30"/>
          <w:szCs w:val="30"/>
        </w:rPr>
        <w:t>.3.</w:t>
      </w:r>
      <w:r w:rsidR="00166441" w:rsidRPr="006065B0">
        <w:rPr>
          <w:rFonts w:ascii="Times New Roman" w:hAnsi="Times New Roman" w:cs="Times New Roman"/>
          <w:i/>
          <w:sz w:val="30"/>
          <w:szCs w:val="30"/>
        </w:rPr>
        <w:t xml:space="preserve">  Реализация специальных полномочий Уполн</w:t>
      </w:r>
      <w:r w:rsidR="00DB2143" w:rsidRPr="006065B0">
        <w:rPr>
          <w:rFonts w:ascii="Times New Roman" w:hAnsi="Times New Roman" w:cs="Times New Roman"/>
          <w:i/>
          <w:sz w:val="30"/>
          <w:szCs w:val="30"/>
        </w:rPr>
        <w:t>омоченного</w:t>
      </w:r>
      <w:r w:rsidR="00637864" w:rsidRPr="006065B0">
        <w:rPr>
          <w:rFonts w:ascii="Times New Roman" w:hAnsi="Times New Roman" w:cs="Times New Roman"/>
          <w:i/>
          <w:sz w:val="30"/>
          <w:szCs w:val="30"/>
        </w:rPr>
        <w:t xml:space="preserve"> по защите прав предпринимателей в Сахалинской области</w:t>
      </w:r>
      <w:r w:rsidR="002964EB">
        <w:rPr>
          <w:rFonts w:ascii="Times New Roman" w:hAnsi="Times New Roman" w:cs="Times New Roman"/>
          <w:i/>
          <w:sz w:val="30"/>
          <w:szCs w:val="30"/>
        </w:rPr>
        <w:t xml:space="preserve"> и его аппарата</w:t>
      </w:r>
    </w:p>
    <w:p w14:paraId="79002CE2" w14:textId="77777777" w:rsidR="00D933CB" w:rsidRDefault="00D933CB" w:rsidP="002E2BCD">
      <w:pPr>
        <w:pStyle w:val="ad"/>
        <w:spacing w:before="0" w:beforeAutospacing="0" w:after="0" w:afterAutospacing="0" w:line="252" w:lineRule="auto"/>
        <w:ind w:right="130"/>
        <w:rPr>
          <w:rFonts w:eastAsia="Calibri"/>
          <w:b/>
          <w:bCs/>
          <w:i/>
          <w:iCs/>
          <w:color w:val="000000" w:themeColor="text1"/>
          <w:kern w:val="24"/>
          <w:sz w:val="30"/>
          <w:szCs w:val="30"/>
        </w:rPr>
      </w:pPr>
    </w:p>
    <w:p w14:paraId="16C6D729" w14:textId="77777777" w:rsidR="00D933CB" w:rsidRPr="00D933CB" w:rsidRDefault="00D933CB" w:rsidP="002E2BCD">
      <w:pPr>
        <w:pStyle w:val="ad"/>
        <w:spacing w:before="0" w:beforeAutospacing="0" w:after="0" w:afterAutospacing="0" w:line="252" w:lineRule="auto"/>
        <w:ind w:right="130"/>
        <w:rPr>
          <w:rFonts w:eastAsia="Calibri"/>
          <w:b/>
          <w:bCs/>
          <w:i/>
          <w:iCs/>
          <w:color w:val="000000" w:themeColor="text1"/>
          <w:kern w:val="24"/>
          <w:sz w:val="30"/>
          <w:szCs w:val="30"/>
          <w:u w:val="single"/>
        </w:rPr>
      </w:pPr>
      <w:r w:rsidRPr="00D933CB">
        <w:rPr>
          <w:rFonts w:eastAsia="Calibri"/>
          <w:b/>
          <w:bCs/>
          <w:i/>
          <w:iCs/>
          <w:color w:val="000000" w:themeColor="text1"/>
          <w:kern w:val="24"/>
          <w:sz w:val="30"/>
          <w:szCs w:val="30"/>
          <w:u w:val="single"/>
        </w:rPr>
        <w:t>* участие в судах</w:t>
      </w:r>
    </w:p>
    <w:p w14:paraId="6538F983" w14:textId="77777777" w:rsidR="002C45FB" w:rsidRPr="002E2BCD" w:rsidRDefault="002E2BCD" w:rsidP="002E2BCD">
      <w:pPr>
        <w:pStyle w:val="ad"/>
        <w:spacing w:before="0" w:beforeAutospacing="0" w:after="0" w:afterAutospacing="0" w:line="252" w:lineRule="auto"/>
        <w:ind w:right="130" w:firstLine="708"/>
        <w:jc w:val="both"/>
        <w:rPr>
          <w:rFonts w:eastAsia="Calibri"/>
          <w:b/>
          <w:bCs/>
          <w:i/>
          <w:iCs/>
          <w:color w:val="000000" w:themeColor="text1"/>
          <w:kern w:val="24"/>
          <w:sz w:val="30"/>
          <w:szCs w:val="30"/>
        </w:rPr>
      </w:pPr>
      <w:r w:rsidRPr="002E2BCD">
        <w:rPr>
          <w:rFonts w:eastAsiaTheme="minorEastAsia"/>
          <w:color w:val="000000" w:themeColor="text1"/>
          <w:kern w:val="24"/>
          <w:sz w:val="28"/>
          <w:szCs w:val="28"/>
        </w:rPr>
        <w:t xml:space="preserve">Особый процессуальный статус уполномоченных по защите прав предпринимателей был закреплен в статье 53.1 Арбитражного </w:t>
      </w:r>
      <w:r w:rsidRPr="002E2BCD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процессуального кодекса Российской Федерации. Институт третьих лиц позволяет в едином судебном разбирательстве осуществлять защиту прав и законных интересов участников разных, но вместе с тем связанных между собой правоотношений. Кроме того эта возможность участия третьих лиц представляет собой дополнительную гарантию для защиты прав и законных интересов участников экономического оборота</w:t>
      </w:r>
    </w:p>
    <w:p w14:paraId="55C90A94" w14:textId="5AD51482" w:rsidR="00594437" w:rsidRPr="002E2BCD" w:rsidRDefault="00594437" w:rsidP="006065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2BCD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За отчетный период Уполномоченный принял участие </w:t>
      </w: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3D2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7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судебным делам</w:t>
      </w: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по ходатайству был привлечен по делу</w:t>
      </w:r>
      <w:r w:rsidR="00E354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третья сторона не заявляющих самостоятельны требований </w:t>
      </w:r>
      <w:r w:rsidR="003D2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относительно предмета спора. В 7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случаях была представлена позиция  У</w:t>
      </w:r>
      <w:r w:rsidR="00D3152F" w:rsidRPr="00D315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полномоченного 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 стороне </w:t>
      </w: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предпринимателя 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 формате </w:t>
      </w: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отзыва</w:t>
      </w:r>
      <w:r w:rsidR="00D3152F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 одном случаи отклонили ходатайство о вступление в дело.</w:t>
      </w:r>
    </w:p>
    <w:p w14:paraId="1CA7B080" w14:textId="77777777" w:rsidR="006065B0" w:rsidRDefault="006065B0" w:rsidP="006065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14:paraId="1C94EB2E" w14:textId="77777777" w:rsidR="00E354E6" w:rsidRDefault="00E354E6" w:rsidP="006065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14:paraId="682AE515" w14:textId="77777777" w:rsidR="00594437" w:rsidRDefault="00594437" w:rsidP="006065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Вопросы по которым проходили судебные дела:</w:t>
      </w:r>
    </w:p>
    <w:p w14:paraId="1FC654E6" w14:textId="77777777" w:rsidR="00E354E6" w:rsidRPr="006065B0" w:rsidRDefault="00E354E6" w:rsidP="006065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</w:p>
    <w:p w14:paraId="50A33483" w14:textId="43C0934B" w:rsidR="00594437" w:rsidRPr="002E2BCD" w:rsidRDefault="006065B0" w:rsidP="00D315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2E2BCD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судебных процесса по невыплатам</w:t>
      </w:r>
      <w:r w:rsidR="00594437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государствен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ных и муниципальных контрактов</w:t>
      </w:r>
      <w:r w:rsidR="002E2BCD"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20227649" w14:textId="77777777" w:rsidR="002E2BCD" w:rsidRPr="002E2BCD" w:rsidRDefault="002E2BCD" w:rsidP="00D315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6065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 судебных процесса по вопросу недействительности нормативно правовых актов;</w:t>
      </w:r>
    </w:p>
    <w:p w14:paraId="65208930" w14:textId="77777777" w:rsidR="002E2BCD" w:rsidRPr="002E2BCD" w:rsidRDefault="002E2BCD" w:rsidP="00D315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6065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2B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судебных процесса о возложении обязанности к муниципальному образованию.</w:t>
      </w:r>
    </w:p>
    <w:p w14:paraId="2C3BD8E5" w14:textId="3897C160" w:rsidR="00D3152F" w:rsidRDefault="003A699D" w:rsidP="002E2BCD">
      <w:pPr>
        <w:pStyle w:val="ad"/>
        <w:spacing w:before="0" w:beforeAutospacing="0" w:after="0" w:afterAutospacing="0" w:line="252" w:lineRule="auto"/>
        <w:ind w:right="130" w:firstLine="708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 xml:space="preserve">Все </w:t>
      </w:r>
      <w:r w:rsidR="002E2BCD" w:rsidRPr="002E2BCD">
        <w:rPr>
          <w:rStyle w:val="extended-textshort"/>
          <w:sz w:val="28"/>
          <w:szCs w:val="28"/>
        </w:rPr>
        <w:t>судебные процессы обжалуются в вышестоящих инстанциях, в которых Уполномоченный также выражает свою по</w:t>
      </w:r>
      <w:r w:rsidR="00C32B6B">
        <w:rPr>
          <w:rStyle w:val="extended-textshort"/>
          <w:sz w:val="28"/>
          <w:szCs w:val="28"/>
        </w:rPr>
        <w:t>зицию путем на</w:t>
      </w:r>
      <w:r w:rsidR="00E354E6">
        <w:rPr>
          <w:rStyle w:val="extended-textshort"/>
          <w:sz w:val="28"/>
          <w:szCs w:val="28"/>
        </w:rPr>
        <w:t>правления отзывов (направленно 7</w:t>
      </w:r>
      <w:r w:rsidR="00C32B6B">
        <w:rPr>
          <w:rStyle w:val="extended-textshort"/>
          <w:sz w:val="28"/>
          <w:szCs w:val="28"/>
        </w:rPr>
        <w:t xml:space="preserve"> отзывов ).</w:t>
      </w:r>
    </w:p>
    <w:p w14:paraId="4EFC3737" w14:textId="77777777" w:rsidR="00E354E6" w:rsidRDefault="00E354E6" w:rsidP="002E2BCD">
      <w:pPr>
        <w:pStyle w:val="ad"/>
        <w:spacing w:before="0" w:beforeAutospacing="0" w:after="0" w:afterAutospacing="0" w:line="252" w:lineRule="auto"/>
        <w:ind w:right="130" w:firstLine="708"/>
        <w:jc w:val="both"/>
        <w:rPr>
          <w:rStyle w:val="extended-textshort"/>
          <w:sz w:val="28"/>
          <w:szCs w:val="28"/>
        </w:rPr>
      </w:pPr>
    </w:p>
    <w:p w14:paraId="431B29A6" w14:textId="77777777" w:rsidR="00E354E6" w:rsidRDefault="00E354E6" w:rsidP="002E2BCD">
      <w:pPr>
        <w:pStyle w:val="ad"/>
        <w:spacing w:before="0" w:beforeAutospacing="0" w:after="0" w:afterAutospacing="0" w:line="252" w:lineRule="auto"/>
        <w:ind w:right="130" w:firstLine="708"/>
        <w:jc w:val="both"/>
        <w:rPr>
          <w:rStyle w:val="extended-textshort"/>
          <w:sz w:val="28"/>
          <w:szCs w:val="28"/>
        </w:rPr>
      </w:pPr>
    </w:p>
    <w:p w14:paraId="48546A52" w14:textId="77777777" w:rsidR="00E354E6" w:rsidRDefault="00E354E6" w:rsidP="002E2BCD">
      <w:pPr>
        <w:pStyle w:val="ad"/>
        <w:spacing w:before="0" w:beforeAutospacing="0" w:after="0" w:afterAutospacing="0" w:line="252" w:lineRule="auto"/>
        <w:ind w:right="130" w:firstLine="708"/>
        <w:jc w:val="both"/>
        <w:rPr>
          <w:rStyle w:val="extended-textshort"/>
          <w:sz w:val="28"/>
          <w:szCs w:val="28"/>
        </w:rPr>
      </w:pPr>
    </w:p>
    <w:p w14:paraId="346AF6FB" w14:textId="77777777" w:rsidR="00E354E6" w:rsidRPr="002E2BCD" w:rsidRDefault="00E354E6" w:rsidP="002E2BCD">
      <w:pPr>
        <w:pStyle w:val="ad"/>
        <w:spacing w:before="0" w:beforeAutospacing="0" w:after="0" w:afterAutospacing="0" w:line="252" w:lineRule="auto"/>
        <w:ind w:right="130" w:firstLine="708"/>
        <w:jc w:val="both"/>
        <w:rPr>
          <w:sz w:val="28"/>
          <w:szCs w:val="28"/>
        </w:rPr>
      </w:pPr>
    </w:p>
    <w:p w14:paraId="0EFC9698" w14:textId="77777777" w:rsidR="008528DE" w:rsidRDefault="006065B0" w:rsidP="008528DE">
      <w:pPr>
        <w:pStyle w:val="ad"/>
        <w:spacing w:before="0" w:beforeAutospacing="0" w:after="0" w:afterAutospacing="0"/>
        <w:jc w:val="both"/>
        <w:rPr>
          <w:rFonts w:eastAsia="Calibri"/>
          <w:color w:val="000000" w:themeColor="text1"/>
          <w:kern w:val="24"/>
          <w:sz w:val="32"/>
          <w:szCs w:val="32"/>
        </w:rPr>
      </w:pPr>
      <w:r w:rsidRPr="00582E2F">
        <w:rPr>
          <w:rFonts w:eastAsia="Calibri"/>
          <w:noProof/>
          <w:color w:val="000000" w:themeColor="text1"/>
          <w:kern w:val="24"/>
          <w:sz w:val="32"/>
          <w:szCs w:val="32"/>
        </w:rPr>
        <w:lastRenderedPageBreak/>
        <w:drawing>
          <wp:inline distT="0" distB="0" distL="0" distR="0" wp14:anchorId="717C4806" wp14:editId="740DCD62">
            <wp:extent cx="6438900" cy="3060700"/>
            <wp:effectExtent l="0" t="0" r="0" b="63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AE0F50B" w14:textId="77777777" w:rsidR="006D1998" w:rsidRDefault="006D1998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27F9983" w14:textId="77777777" w:rsidR="00AF6182" w:rsidRDefault="00AF6182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2F344C0F" w14:textId="77777777" w:rsidR="00E354E6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40F97658" w14:textId="77777777" w:rsidR="00E354E6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4A7134EC" w14:textId="77777777" w:rsidR="00E354E6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3C703813" w14:textId="77777777" w:rsidR="00E354E6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DC43A7A" w14:textId="77777777" w:rsidR="00570E6E" w:rsidRDefault="00570E6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47873120" w14:textId="77777777" w:rsidR="00570E6E" w:rsidRDefault="00570E6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C9CC762" w14:textId="77777777" w:rsidR="00570E6E" w:rsidRDefault="00570E6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460262AC" w14:textId="77777777" w:rsidR="00E354E6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22A0CBC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32375CD1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10F09392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785A131D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329C3FE3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2F4BC726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0923D4ED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3EAC2C97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6E3761F0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DB52028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089F94FF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6D23B4C7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0DDB34B3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2D817AFD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B580C15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BD4691A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7ED104BA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33AF3E32" w14:textId="77777777" w:rsidR="007442BE" w:rsidRDefault="007442BE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D09B51F" w14:textId="77777777" w:rsidR="00E354E6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0E875C6" w14:textId="77777777" w:rsidR="00E354E6" w:rsidRPr="00582E2F" w:rsidRDefault="00E354E6" w:rsidP="00AF6182">
      <w:pPr>
        <w:pStyle w:val="ad"/>
        <w:tabs>
          <w:tab w:val="left" w:pos="1628"/>
        </w:tabs>
        <w:spacing w:before="0" w:beforeAutospacing="0" w:after="0" w:afterAutospacing="0"/>
        <w:rPr>
          <w:sz w:val="28"/>
          <w:szCs w:val="28"/>
        </w:rPr>
      </w:pPr>
    </w:p>
    <w:p w14:paraId="5535F9C1" w14:textId="17ADD570" w:rsidR="006D1998" w:rsidRPr="00EC7270" w:rsidRDefault="00431A90" w:rsidP="00EC7270">
      <w:pPr>
        <w:pStyle w:val="a6"/>
        <w:numPr>
          <w:ilvl w:val="0"/>
          <w:numId w:val="17"/>
        </w:numPr>
        <w:spacing w:after="0" w:line="276" w:lineRule="auto"/>
        <w:jc w:val="center"/>
        <w:outlineLvl w:val="1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32B6B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Примеры </w:t>
      </w:r>
      <w:bookmarkEnd w:id="11"/>
      <w:r w:rsidR="00F91D2A" w:rsidRPr="00C32B6B">
        <w:rPr>
          <w:rFonts w:ascii="Times New Roman" w:hAnsi="Times New Roman" w:cs="Times New Roman"/>
          <w:b/>
          <w:bCs/>
          <w:i/>
          <w:sz w:val="32"/>
          <w:szCs w:val="32"/>
        </w:rPr>
        <w:t>успешных историй</w:t>
      </w:r>
    </w:p>
    <w:p w14:paraId="12BB49CB" w14:textId="77777777" w:rsidR="006D1998" w:rsidRPr="00C32B6B" w:rsidRDefault="006D1998" w:rsidP="00C32B6B">
      <w:pPr>
        <w:spacing w:after="0" w:line="276" w:lineRule="auto"/>
        <w:ind w:left="360"/>
        <w:outlineLvl w:val="1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14:paraId="3F688AF7" w14:textId="77777777" w:rsidR="005A3D9C" w:rsidRPr="005C71F0" w:rsidRDefault="005A3D9C" w:rsidP="00C32B6B">
      <w:pPr>
        <w:pStyle w:val="ad"/>
        <w:numPr>
          <w:ilvl w:val="0"/>
          <w:numId w:val="11"/>
        </w:numPr>
        <w:spacing w:before="0" w:beforeAutospacing="0" w:after="0" w:afterAutospacing="0" w:line="276" w:lineRule="auto"/>
      </w:pPr>
      <w:r w:rsidRPr="00C32B6B">
        <w:rPr>
          <w:rFonts w:eastAsiaTheme="minorEastAsia"/>
          <w:bCs/>
          <w:i/>
          <w:iCs/>
          <w:kern w:val="24"/>
          <w:sz w:val="30"/>
          <w:szCs w:val="30"/>
          <w:u w:val="single"/>
        </w:rPr>
        <w:t>Обращение по уголовному делу</w:t>
      </w:r>
      <w:r w:rsidRPr="005C71F0">
        <w:rPr>
          <w:rFonts w:eastAsiaTheme="minorEastAsia"/>
          <w:bCs/>
          <w:i/>
          <w:iCs/>
          <w:kern w:val="24"/>
          <w:sz w:val="30"/>
          <w:szCs w:val="30"/>
        </w:rPr>
        <w:t>:</w:t>
      </w:r>
    </w:p>
    <w:p w14:paraId="28A7F0CF" w14:textId="77777777" w:rsidR="005A3D9C" w:rsidRPr="005A3D9C" w:rsidRDefault="005A3D9C" w:rsidP="005A3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D9C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A3D9C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>К Уполномоченному обратился индивидуальный предприниматель по вопросу  уголовного преследования.</w:t>
      </w:r>
    </w:p>
    <w:p w14:paraId="4DCE0F30" w14:textId="77777777" w:rsidR="005A3D9C" w:rsidRPr="005A3D9C" w:rsidRDefault="005A3D9C" w:rsidP="005C71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D9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 предпринимателя было заведено уголовное дело, где в ходе предварительного следствия было установлено, что предприниматель заключил с МКУ "Управление делами администрации города Южно-Сахалинска" муниципальный контракт малой архитектурной формы (далее – «горки»). Взятые на себя обязательства предприниматель выполнил, город принял «горку» и поставил ее на баланс, однако так и не оплатил представленный исполнителем счет. Началась судебная тяжба, позади — несколько инстанций. </w:t>
      </w:r>
      <w:r w:rsidRPr="005A3D9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>Уполномоченный как третья сторона не заявляющих самостоятельных требований относительно предмета спора в суд допущен не был. Оставалось только поддерживать морально, оказывать юридическую помощь.</w:t>
      </w:r>
    </w:p>
    <w:p w14:paraId="7529840B" w14:textId="77777777" w:rsidR="005A3D9C" w:rsidRPr="005A3D9C" w:rsidRDefault="005A3D9C" w:rsidP="005A3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D9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 xml:space="preserve">20 марта арбитражный суд Дальневосточного округа в Хабаровске </w:t>
      </w:r>
      <w:hyperlink r:id="rId41" w:history="1">
        <w:r w:rsidRPr="005A3D9C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поддержал</w:t>
        </w:r>
      </w:hyperlink>
      <w:r w:rsidRPr="005A3D9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решение арбитражного суда Владивостока, который ранее постановил взыскать с администрации Южно-Сахалинска в пользу предпринимателя 7,8 миллиона рублей. </w:t>
      </w:r>
    </w:p>
    <w:p w14:paraId="54BB9181" w14:textId="77777777" w:rsidR="00EE7216" w:rsidRPr="005C71F0" w:rsidRDefault="005A3D9C" w:rsidP="005C7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D9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ab/>
        <w:t xml:space="preserve">"Таким образом стало известно, что в действиях предпринимателя отсутствуют обязательные для привлечения лица к уголовной ответственности, согласно ст. 5 УК РФ, общественно опасные последствия", — говорится в постановлении следственного отдела. </w:t>
      </w:r>
    </w:p>
    <w:p w14:paraId="71202A78" w14:textId="2AC283FF" w:rsidR="00C32B6B" w:rsidRPr="000D0BE2" w:rsidRDefault="005C71F0" w:rsidP="000D0BE2">
      <w:pPr>
        <w:pStyle w:val="ad"/>
        <w:spacing w:line="276" w:lineRule="auto"/>
        <w:jc w:val="center"/>
      </w:pPr>
      <w:r>
        <w:rPr>
          <w:noProof/>
        </w:rPr>
        <w:drawing>
          <wp:inline distT="0" distB="0" distL="0" distR="0" wp14:anchorId="32231556" wp14:editId="08698F5C">
            <wp:extent cx="2581275" cy="3238500"/>
            <wp:effectExtent l="114300" t="114300" r="142875" b="15240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89" cy="3325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0A28F6" w14:textId="77777777" w:rsidR="00CF09A2" w:rsidRPr="0069610B" w:rsidRDefault="00CF09A2" w:rsidP="00C32B6B">
      <w:pPr>
        <w:pStyle w:val="ad"/>
        <w:numPr>
          <w:ilvl w:val="0"/>
          <w:numId w:val="11"/>
        </w:numPr>
        <w:spacing w:before="0" w:beforeAutospacing="0" w:after="0" w:afterAutospacing="0" w:line="276" w:lineRule="auto"/>
        <w:rPr>
          <w:u w:val="single"/>
        </w:rPr>
      </w:pPr>
      <w:r w:rsidRPr="00C32B6B">
        <w:rPr>
          <w:i/>
          <w:sz w:val="30"/>
          <w:szCs w:val="30"/>
          <w:u w:val="single"/>
        </w:rPr>
        <w:lastRenderedPageBreak/>
        <w:t>Обращения в рыбной отрасли:</w:t>
      </w:r>
    </w:p>
    <w:p w14:paraId="72D270CE" w14:textId="77777777" w:rsidR="0069610B" w:rsidRPr="00C32B6B" w:rsidRDefault="0069610B" w:rsidP="0069610B">
      <w:pPr>
        <w:pStyle w:val="ad"/>
        <w:spacing w:before="0" w:beforeAutospacing="0" w:after="0" w:afterAutospacing="0" w:line="276" w:lineRule="auto"/>
        <w:ind w:left="720"/>
        <w:rPr>
          <w:u w:val="single"/>
        </w:rPr>
      </w:pPr>
    </w:p>
    <w:p w14:paraId="0E3E9064" w14:textId="41CDCD19" w:rsidR="00CF09A2" w:rsidRPr="00CF09A2" w:rsidRDefault="00CF09A2" w:rsidP="0005548E">
      <w:pPr>
        <w:shd w:val="clear" w:color="auto" w:fill="FFFFFF"/>
        <w:spacing w:after="0" w:line="300" w:lineRule="atLeast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Уполномоченному еще в 2014 году обращалась груп</w:t>
      </w:r>
      <w:r w:rsidR="00EC72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 рыбопромышленников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 вопросу внесения поправок</w:t>
      </w:r>
      <w:r w:rsidR="00EC72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CF0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рыбоводных участках для лососе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 заводов Сахалинской области.</w:t>
      </w:r>
    </w:p>
    <w:p w14:paraId="1136020E" w14:textId="164151DF" w:rsidR="0005548E" w:rsidRDefault="00CF09A2" w:rsidP="0005548E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наделен</w:t>
      </w:r>
      <w:r w:rsidR="00EC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рыбоводными участками (далее - </w:t>
      </w: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>РВУ) действующих лососевых рыбоводных заводов имеет долгую историю. Решения вопроса добивались Ассоциация лососевых рыбоводных заводов Сахалинской области (АЛРЗ) и бизнес-омбудсмен островного региона Андрей Коваленко. Лично Уполномоченный по защите прав предпринимателей при Президенте РФ Б.Ю. Титов ознакомился с последствиями правового не</w:t>
      </w:r>
      <w:r w:rsidR="000D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урегулирования непосредственно при посещении лососёвого рыбоводного завода в Сахалинской области и тогда было принято решение включить пре</w:t>
      </w:r>
      <w:r w:rsidR="000D0BE2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дложение по изменению в ФЗ «Об аквакультуре (рыбоводстве)</w:t>
      </w: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отчетный доклад, который представили главе государства. Появилось поручение Правительства РФ и Минсельхозом РФ совместно с Росрыболовством РФ был разработан законопроект, призванный решить проблемы рыбоводов. В Госдуму документ направили в сентябре прошлого года. </w:t>
      </w:r>
    </w:p>
    <w:p w14:paraId="5FF98FA0" w14:textId="7946F8C4" w:rsidR="00CF09A2" w:rsidRPr="00CF09A2" w:rsidRDefault="00CF09A2" w:rsidP="0005548E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проблемы действующих рыбоводных заводов, по мнению 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знес-омбудсмена</w:t>
      </w: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было помочь</w:t>
      </w:r>
      <w:r w:rsidR="000D0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отрасли аквакультуры</w:t>
      </w:r>
      <w:r w:rsidRPr="00CF09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07E457" w14:textId="77777777" w:rsidR="00CF09A2" w:rsidRDefault="00CF09A2" w:rsidP="00CF09A2">
      <w:pPr>
        <w:pStyle w:val="ad"/>
        <w:spacing w:before="0" w:beforeAutospacing="0" w:after="0" w:afterAutospacing="0"/>
        <w:ind w:firstLine="706"/>
        <w:jc w:val="both"/>
      </w:pPr>
      <w:r>
        <w:rPr>
          <w:color w:val="000000" w:themeColor="text1"/>
          <w:kern w:val="24"/>
          <w:sz w:val="28"/>
          <w:szCs w:val="28"/>
        </w:rPr>
        <w:t>На протяжении нескольких лет Госдума рассматривал</w:t>
      </w:r>
      <w:r w:rsidR="0005548E">
        <w:rPr>
          <w:color w:val="000000" w:themeColor="text1"/>
          <w:kern w:val="24"/>
          <w:sz w:val="28"/>
          <w:szCs w:val="28"/>
        </w:rPr>
        <w:t>а законопроект, который позволил бы</w:t>
      </w:r>
      <w:r>
        <w:rPr>
          <w:color w:val="000000" w:themeColor="text1"/>
          <w:kern w:val="24"/>
          <w:sz w:val="28"/>
          <w:szCs w:val="28"/>
        </w:rPr>
        <w:t xml:space="preserve"> действующим лососевым рыбоводным заводам без торгов получать рыбоводный участок и перейти на работу в режиме товарной аквакультуры.</w:t>
      </w:r>
    </w:p>
    <w:p w14:paraId="3DCF90B5" w14:textId="77777777" w:rsidR="00CF09A2" w:rsidRDefault="00CF09A2" w:rsidP="00CF09A2">
      <w:pPr>
        <w:pStyle w:val="ad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26 ноября 2018 г. </w:t>
      </w:r>
      <w:r w:rsidR="0005548E">
        <w:rPr>
          <w:rFonts w:eastAsiaTheme="minorEastAsia"/>
          <w:color w:val="000000" w:themeColor="text1"/>
          <w:kern w:val="24"/>
          <w:sz w:val="28"/>
          <w:szCs w:val="28"/>
        </w:rPr>
        <w:t xml:space="preserve">был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принят Федеральный закон № 421-ФЗ «О внесении изменений в отдельные законодательные акты Российской Федерации в части совершенствования регулирования отношений в области рыболовства и сохранения водных биологических ресурсов и аквакультуры (рыбоводства)». Настоящий Закон вступает в силу с 1 января 2019 года. </w:t>
      </w:r>
    </w:p>
    <w:p w14:paraId="5EEF44F2" w14:textId="77777777" w:rsidR="0069610B" w:rsidRDefault="0069610B" w:rsidP="0005548E">
      <w:pPr>
        <w:pStyle w:val="ad"/>
        <w:spacing w:before="0" w:beforeAutospacing="0" w:after="0" w:afterAutospacing="0"/>
        <w:jc w:val="center"/>
      </w:pPr>
    </w:p>
    <w:p w14:paraId="1C34E5E9" w14:textId="77777777" w:rsidR="0005548E" w:rsidRDefault="0005548E" w:rsidP="0005548E">
      <w:pPr>
        <w:pStyle w:val="ad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0C9C83D" wp14:editId="30F6866B">
            <wp:extent cx="2599806" cy="2276475"/>
            <wp:effectExtent l="133350" t="114300" r="143510" b="1428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105" cy="2320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F2025A" w14:textId="77777777" w:rsidR="00E56263" w:rsidRDefault="00E56263" w:rsidP="0005548E">
      <w:pPr>
        <w:pStyle w:val="ad"/>
        <w:spacing w:before="0" w:beforeAutospacing="0" w:after="0" w:afterAutospacing="0"/>
        <w:jc w:val="center"/>
      </w:pPr>
    </w:p>
    <w:p w14:paraId="3464E7FF" w14:textId="77777777" w:rsidR="00B44F8C" w:rsidRPr="00C32B6B" w:rsidRDefault="0005548E" w:rsidP="00C32B6B">
      <w:pPr>
        <w:pStyle w:val="ad"/>
        <w:numPr>
          <w:ilvl w:val="0"/>
          <w:numId w:val="11"/>
        </w:numPr>
        <w:spacing w:line="276" w:lineRule="auto"/>
        <w:rPr>
          <w:i/>
          <w:sz w:val="30"/>
          <w:szCs w:val="30"/>
          <w:u w:val="single"/>
        </w:rPr>
      </w:pPr>
      <w:r w:rsidRPr="00C32B6B">
        <w:rPr>
          <w:i/>
          <w:sz w:val="30"/>
          <w:szCs w:val="30"/>
          <w:u w:val="single"/>
        </w:rPr>
        <w:t>Обращение по нестационарному торговому объекту:</w:t>
      </w:r>
    </w:p>
    <w:p w14:paraId="1E24FF00" w14:textId="7115106E" w:rsidR="00B44F8C" w:rsidRDefault="0005548E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>К Уполномоченному по защите прав предпринимателей в Сахалинской области Андрею Коваленко обратился директор организации, занимающийся реализацией книжной продукцией и канцелярией</w:t>
      </w:r>
      <w:r w:rsidR="000D0BE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была уже  вторая жалоба</w:t>
      </w: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вопросу размещения НТО. </w:t>
      </w:r>
    </w:p>
    <w:p w14:paraId="0C5762EB" w14:textId="77777777" w:rsidR="00B44F8C" w:rsidRDefault="00B44F8C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5548E"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ассматривался вопрос о размещении второго НТО в центре г. Южно-Сахалинска в непосредственной близости к школе №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7A8287" w14:textId="47FE8146" w:rsidR="00B44F8C" w:rsidRDefault="0005548E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по размещению данного НТО долго поднимался на всех </w:t>
      </w:r>
      <w:r w:rsidR="000D0BE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уровнях, а именно на совещании у Прокурора</w:t>
      </w: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мэра города, велась совместная работа по подготовке документов. </w:t>
      </w:r>
    </w:p>
    <w:p w14:paraId="69EE2E83" w14:textId="77777777" w:rsidR="00B44F8C" w:rsidRDefault="0005548E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Администрация г. Южно-Сахалинска понимает, что такие объекты нужны и пользуются большой популярностью у жителей города. </w:t>
      </w:r>
    </w:p>
    <w:p w14:paraId="717B3DA4" w14:textId="77777777" w:rsidR="00B44F8C" w:rsidRDefault="0005548E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итоге, общими усилиями получилось добиться утвержденного эскиза и договора на размещение НТО. </w:t>
      </w:r>
    </w:p>
    <w:p w14:paraId="1FF8A58E" w14:textId="77777777" w:rsidR="00B44F8C" w:rsidRDefault="0005548E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нарушенные права предпринимателя по данному НТО восстановлены в полном объеме. </w:t>
      </w:r>
    </w:p>
    <w:p w14:paraId="20F3FE7F" w14:textId="47D7749B" w:rsidR="00B44F8C" w:rsidRDefault="000D0BE2" w:rsidP="00B44F8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итогу, п</w:t>
      </w:r>
      <w:r w:rsidR="0005548E" w:rsidRPr="000554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редприниматель подготов</w:t>
      </w:r>
      <w:r w:rsidR="00FF7118">
        <w:rPr>
          <w:rFonts w:ascii="Times New Roman" w:eastAsia="Times New Roman" w:hAnsi="Times New Roman" w:cs="Times New Roman"/>
          <w:sz w:val="28"/>
          <w:szCs w:val="28"/>
          <w:lang w:eastAsia="ru-RU"/>
        </w:rPr>
        <w:t>ил Благодарственное письмо.</w:t>
      </w:r>
    </w:p>
    <w:p w14:paraId="44E52F4F" w14:textId="1DE461E3" w:rsidR="004B2C55" w:rsidRDefault="0005548E" w:rsidP="003A699D">
      <w:pPr>
        <w:pStyle w:val="ad"/>
        <w:spacing w:line="276" w:lineRule="auto"/>
        <w:jc w:val="center"/>
      </w:pPr>
      <w:r>
        <w:rPr>
          <w:noProof/>
          <w:sz w:val="21"/>
          <w:szCs w:val="21"/>
        </w:rPr>
        <w:drawing>
          <wp:inline distT="0" distB="0" distL="0" distR="0" wp14:anchorId="32D476B1" wp14:editId="599FA9BB">
            <wp:extent cx="2705100" cy="3305175"/>
            <wp:effectExtent l="114300" t="114300" r="152400" b="142875"/>
            <wp:docPr id="53" name="Рисунок 53" descr="Еще один нестационарный торговый объект (НТО) «Книжный» остается в Южно-Сахал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ще один нестационарный торговый объект (НТО) «Книжный» остается в Южно-Сахалинск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59" cy="3342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AA4E59" w14:textId="77777777" w:rsidR="003A699D" w:rsidRDefault="003A699D" w:rsidP="00FF7118">
      <w:pPr>
        <w:pStyle w:val="ad"/>
        <w:spacing w:line="276" w:lineRule="auto"/>
      </w:pPr>
    </w:p>
    <w:p w14:paraId="143F9201" w14:textId="77777777" w:rsidR="003A699D" w:rsidRDefault="003A699D" w:rsidP="003A699D">
      <w:pPr>
        <w:pStyle w:val="ad"/>
        <w:spacing w:line="276" w:lineRule="auto"/>
        <w:jc w:val="center"/>
      </w:pPr>
    </w:p>
    <w:p w14:paraId="14016C89" w14:textId="77777777" w:rsidR="00E6405B" w:rsidRPr="003A699D" w:rsidRDefault="00C32B6B" w:rsidP="00E6405B">
      <w:pPr>
        <w:pStyle w:val="ad"/>
        <w:spacing w:before="0" w:beforeAutospacing="0" w:after="0" w:afterAutospacing="0"/>
        <w:jc w:val="center"/>
        <w:rPr>
          <w:i/>
          <w:sz w:val="32"/>
          <w:szCs w:val="32"/>
        </w:rPr>
      </w:pPr>
      <w:r w:rsidRPr="003A699D">
        <w:rPr>
          <w:rFonts w:cstheme="minorBidi"/>
          <w:b/>
          <w:bCs/>
          <w:i/>
          <w:color w:val="000000" w:themeColor="text1"/>
          <w:kern w:val="24"/>
          <w:sz w:val="32"/>
          <w:szCs w:val="32"/>
        </w:rPr>
        <w:lastRenderedPageBreak/>
        <w:t>6</w:t>
      </w:r>
      <w:r w:rsidR="00E6405B" w:rsidRPr="003A699D">
        <w:rPr>
          <w:rFonts w:cstheme="minorBidi"/>
          <w:b/>
          <w:bCs/>
          <w:i/>
          <w:color w:val="000000" w:themeColor="text1"/>
          <w:kern w:val="24"/>
          <w:sz w:val="32"/>
          <w:szCs w:val="32"/>
        </w:rPr>
        <w:t xml:space="preserve">. Оценка условий осуществления предпринимательской </w:t>
      </w:r>
    </w:p>
    <w:p w14:paraId="15AD8ACE" w14:textId="77777777" w:rsidR="00E6405B" w:rsidRPr="003A699D" w:rsidRDefault="00E6405B" w:rsidP="00E6405B">
      <w:pPr>
        <w:pStyle w:val="ad"/>
        <w:spacing w:before="0" w:beforeAutospacing="0" w:after="0" w:afterAutospacing="0"/>
        <w:jc w:val="center"/>
        <w:rPr>
          <w:rFonts w:eastAsia="Calibri" w:cstheme="minorBidi"/>
          <w:b/>
          <w:bCs/>
          <w:i/>
          <w:color w:val="000000" w:themeColor="text1"/>
          <w:kern w:val="24"/>
          <w:sz w:val="32"/>
          <w:szCs w:val="32"/>
        </w:rPr>
      </w:pPr>
      <w:r w:rsidRPr="003A699D">
        <w:rPr>
          <w:rFonts w:cstheme="minorBidi"/>
          <w:b/>
          <w:bCs/>
          <w:i/>
          <w:color w:val="000000" w:themeColor="text1"/>
          <w:kern w:val="24"/>
          <w:sz w:val="32"/>
          <w:szCs w:val="32"/>
        </w:rPr>
        <w:t xml:space="preserve">деятельности </w:t>
      </w:r>
      <w:r w:rsidRPr="003A699D">
        <w:rPr>
          <w:rFonts w:eastAsia="Calibri" w:cstheme="minorBidi"/>
          <w:b/>
          <w:bCs/>
          <w:i/>
          <w:color w:val="000000" w:themeColor="text1"/>
          <w:kern w:val="24"/>
          <w:sz w:val="32"/>
          <w:szCs w:val="32"/>
        </w:rPr>
        <w:t>в Сахалинской области</w:t>
      </w:r>
    </w:p>
    <w:p w14:paraId="3DB2BBCE" w14:textId="77777777" w:rsidR="0069610B" w:rsidRDefault="0069610B" w:rsidP="00E6405B">
      <w:pPr>
        <w:pStyle w:val="ad"/>
        <w:spacing w:before="0" w:beforeAutospacing="0" w:after="0" w:afterAutospacing="0"/>
        <w:jc w:val="center"/>
        <w:rPr>
          <w:rFonts w:eastAsia="Calibri" w:cstheme="minorBidi"/>
          <w:b/>
          <w:bCs/>
          <w:i/>
          <w:color w:val="000000" w:themeColor="text1"/>
          <w:kern w:val="24"/>
          <w:sz w:val="30"/>
          <w:szCs w:val="30"/>
        </w:rPr>
      </w:pPr>
    </w:p>
    <w:p w14:paraId="0CDBA5CE" w14:textId="77777777" w:rsidR="0069610B" w:rsidRPr="00613A9C" w:rsidRDefault="0069610B" w:rsidP="00E6405B">
      <w:pPr>
        <w:pStyle w:val="ad"/>
        <w:spacing w:before="0" w:beforeAutospacing="0" w:after="0" w:afterAutospacing="0"/>
        <w:jc w:val="center"/>
        <w:rPr>
          <w:i/>
          <w:sz w:val="30"/>
          <w:szCs w:val="30"/>
        </w:rPr>
      </w:pPr>
    </w:p>
    <w:p w14:paraId="61748CC0" w14:textId="77777777" w:rsidR="00CB481D" w:rsidRDefault="00CB481D" w:rsidP="00102FB4">
      <w:pPr>
        <w:spacing w:before="100" w:beforeAutospacing="1" w:after="100" w:afterAutospacing="1" w:line="240" w:lineRule="auto"/>
        <w:ind w:right="30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81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предпринимательской деятельности необходимы экономические, социальные, правовые условия.</w:t>
      </w:r>
    </w:p>
    <w:p w14:paraId="4F489570" w14:textId="55FA1321" w:rsidR="00CB481D" w:rsidRPr="00102FB4" w:rsidRDefault="00CB481D" w:rsidP="00FF7118">
      <w:pPr>
        <w:spacing w:before="100" w:beforeAutospacing="1" w:after="100" w:afterAutospacing="1" w:line="240" w:lineRule="auto"/>
        <w:ind w:right="30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8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Экономические условия</w:t>
      </w:r>
      <w:r w:rsidRPr="00CB4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в первую очередь пред</w:t>
      </w:r>
      <w:r w:rsidR="00FF7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ложения товаров и спрос на них. </w:t>
      </w:r>
      <w:r w:rsidRPr="00CB4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экономическую обстановку существенно влияют наличие и доступность денежных ресурсов, уровень доходов на инвестированный капитал, а также величина заемных средств, к которым готовы обратиться предприниматели для финансирования своих деловых операций и которые готовы предоставить им кредитные учреждения. </w:t>
      </w:r>
    </w:p>
    <w:p w14:paraId="2E99D4E9" w14:textId="117F676F" w:rsidR="00CB481D" w:rsidRPr="00582E2F" w:rsidRDefault="00CB481D" w:rsidP="00102FB4">
      <w:pPr>
        <w:spacing w:before="100" w:beforeAutospacing="1" w:after="100" w:afterAutospacing="1" w:line="240" w:lineRule="auto"/>
        <w:ind w:right="300" w:firstLine="708"/>
        <w:jc w:val="both"/>
        <w:rPr>
          <w:rFonts w:ascii="Times New Roman" w:hAnsi="Times New Roman"/>
          <w:sz w:val="28"/>
        </w:rPr>
      </w:pPr>
      <w:r w:rsidRPr="00CB48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Социальные условия </w:t>
      </w:r>
      <w:r w:rsidRPr="00CB481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стремление покупателей приобретать товары, отвечающие определенным вкусам. На разных этапах эти потребности могут меняться. Социальные условия влияют на отношение отдельного индивидуума к работе, что в свою очередь влияет на его отношение к величине заработной платы, к условиям труда, предлагаемым бизнесом.</w:t>
      </w:r>
      <w:r w:rsidR="00465289" w:rsidRPr="00102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89C5B6" w14:textId="11E561A1" w:rsidR="006019BF" w:rsidRPr="00102FB4" w:rsidRDefault="00CB481D" w:rsidP="00102FB4">
      <w:pPr>
        <w:pStyle w:val="ad"/>
        <w:ind w:firstLine="708"/>
        <w:jc w:val="both"/>
        <w:rPr>
          <w:sz w:val="28"/>
          <w:szCs w:val="28"/>
        </w:rPr>
      </w:pPr>
      <w:r w:rsidRPr="00102FB4">
        <w:rPr>
          <w:sz w:val="28"/>
          <w:szCs w:val="28"/>
          <w:u w:val="single"/>
        </w:rPr>
        <w:t>Правовые условия</w:t>
      </w:r>
      <w:r w:rsidRPr="00102FB4">
        <w:rPr>
          <w:sz w:val="28"/>
          <w:szCs w:val="28"/>
        </w:rPr>
        <w:t xml:space="preserve"> - это в первую очередь наличие законов, регулирующих предпринимательскую деятельность, создающих наиболее благоприятные условия для развития пре</w:t>
      </w:r>
      <w:r w:rsidR="00FF7118">
        <w:rPr>
          <w:sz w:val="28"/>
          <w:szCs w:val="28"/>
        </w:rPr>
        <w:t>дпринимательства.</w:t>
      </w:r>
    </w:p>
    <w:p w14:paraId="6672B380" w14:textId="77777777" w:rsidR="00120E69" w:rsidRPr="00D420DC" w:rsidRDefault="00120E69" w:rsidP="00120E69">
      <w:pPr>
        <w:kinsoku w:val="0"/>
        <w:overflowPunct w:val="0"/>
        <w:spacing w:after="0" w:line="240" w:lineRule="auto"/>
        <w:ind w:firstLine="450"/>
        <w:jc w:val="both"/>
        <w:textAlignment w:val="baseline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120E69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По данным представленным в Едином реестре субъектов малого и среднего предпринимательства на сайте Федеральной налоговой службы</w:t>
      </w:r>
      <w:r w:rsidRPr="00120E69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на 10 января 2019 года в Сахалинской области количество зарегистрированных субъектов малого и среднего бизнеса </w:t>
      </w:r>
      <w:r w:rsidRPr="00120E69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>составляет 23500</w:t>
      </w:r>
      <w:r w:rsidRPr="00120E69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(всего юридических лиц – 8880 из них микро юр.л – 7963, малое юр.л – 840, среднее юр.л – 77; всего индивидуальных предпринимателей – 14620 из низ микро ИП – 14454, малое ИП – 164, среднее ИП - 2), в сравнении с 2017 годом количество зарегистрированных субъектов малого и среднего бизнеса было </w:t>
      </w:r>
      <w:r w:rsidRPr="00D420DC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23688 снижение на 0.8 %, по ИП на 0.29% и по юр.л на 1.64%.</w:t>
      </w:r>
    </w:p>
    <w:p w14:paraId="595D3447" w14:textId="77777777" w:rsidR="00120E69" w:rsidRPr="00120E69" w:rsidRDefault="00120E69" w:rsidP="00120E69">
      <w:pPr>
        <w:spacing w:after="0" w:line="240" w:lineRule="auto"/>
        <w:ind w:firstLine="450"/>
        <w:jc w:val="both"/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</w:pPr>
      <w:r w:rsidRPr="00120E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данным территориального органа Федеральной службы государственной статистики по Сахалинской области (далее – Росстат)</w:t>
      </w:r>
      <w:r w:rsidRPr="00120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20E69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количество зарегистрированных субъектов малого и среднего бизнеса на 01.10.2018 </w:t>
      </w:r>
      <w:r w:rsidRPr="00120E69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составляет всего 34123 </w:t>
      </w:r>
      <w:r w:rsidRPr="007C66E6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из них ИП 17914, юр.л 16209.</w:t>
      </w:r>
    </w:p>
    <w:p w14:paraId="67AB6E84" w14:textId="77777777" w:rsidR="00120E69" w:rsidRDefault="00120E69" w:rsidP="00120E69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0E69">
        <w:rPr>
          <w:rFonts w:ascii="Times New Roman" w:eastAsia="Calibri" w:hAnsi="Times New Roman" w:cs="Times New Roman"/>
          <w:b/>
          <w:kern w:val="24"/>
          <w:sz w:val="28"/>
          <w:szCs w:val="28"/>
          <w:lang w:eastAsia="ru-RU"/>
        </w:rPr>
        <w:t xml:space="preserve"> Также </w:t>
      </w:r>
      <w:r w:rsidRPr="00120E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данным Росстата</w:t>
      </w:r>
      <w:r w:rsidRPr="00120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количество ликвидированных организаций с января по ноябрь 2018 г </w:t>
      </w:r>
      <w:r w:rsidRPr="00120E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составило 1357,</w:t>
      </w:r>
      <w:r w:rsidRPr="00120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основном в сфере торговли – 413, строительства – 196, обрабатывающего производства – 73, сельское, лесное хозяйство – 93, рыболовства – 67.</w:t>
      </w:r>
    </w:p>
    <w:p w14:paraId="3E7E7E5B" w14:textId="77777777" w:rsidR="003A699D" w:rsidRPr="00120E69" w:rsidRDefault="003A699D" w:rsidP="00120E69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BBBF48" w14:textId="77777777" w:rsidR="00120E69" w:rsidRDefault="00120E69" w:rsidP="00120E69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E69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lastRenderedPageBreak/>
        <w:t xml:space="preserve">Деятельность предпринимателей субъектов в Сахалинской области сосредоточена, в основном, в сфере оптовой и розничной торговли, сельское, лесное хозяйство, рыболовство и рыбоводство, операций с недвижимым имуществом, транспорте, строительстве, транспортировка и хранение, деятельность гостиниц и предприятий общественного питания, деятельность профессиональная, научная и техническая, </w:t>
      </w:r>
      <w:r w:rsidRPr="00120E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коммунальных, социальных и персональных услуг.</w:t>
      </w:r>
    </w:p>
    <w:p w14:paraId="178CC809" w14:textId="77777777" w:rsidR="00F60763" w:rsidRPr="00120E69" w:rsidRDefault="00F60763" w:rsidP="00120E69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E4007" w14:textId="072E9D83" w:rsidR="003A699D" w:rsidRPr="00F60763" w:rsidRDefault="003A699D" w:rsidP="003A699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A699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Критерии малых и микропредприятий</w:t>
      </w:r>
      <w:r w:rsidR="00F60763" w:rsidRPr="00C04C8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14:paraId="1B2E3DA3" w14:textId="77777777" w:rsidR="00F60763" w:rsidRPr="003A699D" w:rsidRDefault="00F60763" w:rsidP="003A699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14:paraId="1E0445B5" w14:textId="311567B1" w:rsidR="003A699D" w:rsidRPr="00787C7D" w:rsidRDefault="00120E69" w:rsidP="00787C7D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9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поправкам, внесённым в закон № 209-ФЗ «О развитии малого и среднего предпринимательства в Российской Федерации», большее количество предприятий и ИП могут бы</w:t>
      </w:r>
      <w:r w:rsidR="00787C7D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причислены к малому бизнесу.</w:t>
      </w:r>
    </w:p>
    <w:p w14:paraId="089896A5" w14:textId="77777777" w:rsidR="00120E69" w:rsidRDefault="00120E69" w:rsidP="003A699D">
      <w:pPr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99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допустимая сумма годовой выручки без НДС за предыдущий год для микропредприятий выросла с 60 до 120 млн рублей, а для малых предприятий - с 400 до 800 млн рублей.</w:t>
      </w:r>
    </w:p>
    <w:p w14:paraId="193B3EAF" w14:textId="77777777" w:rsidR="00F60763" w:rsidRPr="003A699D" w:rsidRDefault="00F60763" w:rsidP="00F60763">
      <w:pPr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30" w:type="dxa"/>
        <w:tblInd w:w="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7"/>
        <w:gridCol w:w="2459"/>
        <w:gridCol w:w="2303"/>
        <w:gridCol w:w="2331"/>
      </w:tblGrid>
      <w:tr w:rsidR="003A699D" w:rsidRPr="003A699D" w14:paraId="7776D4C8" w14:textId="77777777" w:rsidTr="003A699D">
        <w:trPr>
          <w:trHeight w:val="398"/>
        </w:trPr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559698FF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0D784DF3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  <w:t>Среднее предприятие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5B53188D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  <w:t>Малое предприятие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1DE1B8AF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b/>
                <w:color w:val="212529"/>
                <w:spacing w:val="-8"/>
                <w:sz w:val="24"/>
                <w:szCs w:val="24"/>
                <w:lang w:eastAsia="ru-RU"/>
              </w:rPr>
              <w:t>Микропредприятие</w:t>
            </w:r>
          </w:p>
        </w:tc>
      </w:tr>
      <w:tr w:rsidR="003A699D" w:rsidRPr="003A699D" w14:paraId="4EBED064" w14:textId="77777777" w:rsidTr="003A699D">
        <w:trPr>
          <w:trHeight w:val="398"/>
        </w:trPr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24CDFA3D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0D05BA20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2 млрд. руб.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2FC20770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800 млн. руб.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41A414CD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120 млн. руб.</w:t>
            </w:r>
          </w:p>
        </w:tc>
      </w:tr>
      <w:tr w:rsidR="003A699D" w:rsidRPr="003A699D" w14:paraId="0C3F5755" w14:textId="77777777" w:rsidTr="003A699D">
        <w:trPr>
          <w:trHeight w:val="398"/>
        </w:trPr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094D76F4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Численность сотрудников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7BD93452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101–250 человек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56B92B25" w14:textId="77777777" w:rsidR="003A699D" w:rsidRPr="003A699D" w:rsidRDefault="003A699D" w:rsidP="003A69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100 человек</w:t>
            </w:r>
          </w:p>
        </w:tc>
        <w:tc>
          <w:tcPr>
            <w:tcW w:w="0" w:type="auto"/>
            <w:tcBorders>
              <w:top w:val="single" w:sz="6" w:space="0" w:color="E9ECEF"/>
              <w:left w:val="single" w:sz="6" w:space="0" w:color="E9ECEF"/>
              <w:bottom w:val="single" w:sz="6" w:space="0" w:color="E9ECEF"/>
              <w:right w:val="single" w:sz="6" w:space="0" w:color="E9ECEF"/>
            </w:tcBorders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14:paraId="18B8FFF0" w14:textId="39424047" w:rsidR="003A699D" w:rsidRPr="003A699D" w:rsidRDefault="003A699D" w:rsidP="003A699D">
            <w:pPr>
              <w:pStyle w:val="a6"/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ч</w:t>
            </w:r>
            <w:r w:rsidRPr="003A699D">
              <w:rPr>
                <w:rFonts w:ascii="Times New Roman" w:eastAsia="Times New Roman" w:hAnsi="Times New Roman" w:cs="Times New Roman"/>
                <w:color w:val="212529"/>
                <w:spacing w:val="-8"/>
                <w:sz w:val="24"/>
                <w:szCs w:val="24"/>
                <w:lang w:eastAsia="ru-RU"/>
              </w:rPr>
              <w:t>еловек</w:t>
            </w:r>
          </w:p>
        </w:tc>
      </w:tr>
    </w:tbl>
    <w:p w14:paraId="43AEEDFA" w14:textId="77777777" w:rsidR="00F60763" w:rsidRDefault="00F60763" w:rsidP="00F60763">
      <w:p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200343" w14:textId="1FD1DB64" w:rsidR="003A699D" w:rsidRPr="00F60763" w:rsidRDefault="003A699D" w:rsidP="00F60763">
      <w:pPr>
        <w:pStyle w:val="a6"/>
        <w:numPr>
          <w:ilvl w:val="0"/>
          <w:numId w:val="1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0E69" w:rsidRPr="00F607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Возросла разрешённая доля участия в уставном капитале малого предприятия других коммерческих организаций, не являющихся субъектами малого и среднего предпринимательства – с 25% до 49%</w:t>
      </w:r>
      <w:r w:rsidR="00F607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53B643" w14:textId="77777777" w:rsidR="003A699D" w:rsidRDefault="003A699D" w:rsidP="003A699D">
      <w:pPr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37F72F" w14:textId="77777777" w:rsidR="00F60763" w:rsidRDefault="00F60763" w:rsidP="003A699D">
      <w:pPr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D3CFED" w14:textId="77777777" w:rsidR="00F60763" w:rsidRDefault="00F60763" w:rsidP="003A699D">
      <w:pPr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AA3458" w14:textId="77777777" w:rsidR="00F60763" w:rsidRDefault="00F60763" w:rsidP="003A699D">
      <w:pPr>
        <w:spacing w:before="100" w:beforeAutospacing="1" w:after="100" w:afterAutospacing="1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A1D91" w14:textId="77777777" w:rsidR="003A699D" w:rsidRDefault="003A699D" w:rsidP="00FD35BA">
      <w:pPr>
        <w:pStyle w:val="ad"/>
        <w:kinsoku w:val="0"/>
        <w:overflowPunct w:val="0"/>
        <w:spacing w:before="0" w:beforeAutospacing="0" w:after="0" w:afterAutospacing="0"/>
        <w:ind w:firstLine="706"/>
        <w:jc w:val="both"/>
        <w:textAlignment w:val="baseline"/>
        <w:rPr>
          <w:color w:val="000000" w:themeColor="text1"/>
          <w:kern w:val="24"/>
          <w:sz w:val="28"/>
          <w:szCs w:val="28"/>
        </w:rPr>
      </w:pPr>
    </w:p>
    <w:p w14:paraId="558943E3" w14:textId="01BD1E34" w:rsidR="00FD35BA" w:rsidRPr="00120E69" w:rsidRDefault="00FD35BA" w:rsidP="00F60763">
      <w:pPr>
        <w:pStyle w:val="ad"/>
        <w:kinsoku w:val="0"/>
        <w:overflowPunct w:val="0"/>
        <w:spacing w:before="0" w:beforeAutospacing="0" w:after="0" w:afterAutospacing="0" w:line="276" w:lineRule="auto"/>
        <w:ind w:firstLine="706"/>
        <w:jc w:val="both"/>
        <w:textAlignment w:val="baseline"/>
        <w:rPr>
          <w:color w:val="000000" w:themeColor="text1"/>
          <w:kern w:val="24"/>
          <w:sz w:val="28"/>
          <w:szCs w:val="28"/>
        </w:rPr>
      </w:pPr>
      <w:r w:rsidRPr="00120E69">
        <w:rPr>
          <w:color w:val="000000" w:themeColor="text1"/>
          <w:kern w:val="24"/>
          <w:sz w:val="28"/>
          <w:szCs w:val="28"/>
        </w:rPr>
        <w:t xml:space="preserve">Продолжает оказывать финансовую поддержку </w:t>
      </w:r>
      <w:r w:rsidR="00FC099B" w:rsidRPr="00120E69">
        <w:rPr>
          <w:color w:val="000000" w:themeColor="text1"/>
          <w:kern w:val="24"/>
          <w:sz w:val="28"/>
          <w:szCs w:val="28"/>
        </w:rPr>
        <w:t>субъектам</w:t>
      </w:r>
      <w:r w:rsidRPr="00120E69">
        <w:rPr>
          <w:color w:val="000000" w:themeColor="text1"/>
          <w:kern w:val="24"/>
          <w:sz w:val="28"/>
          <w:szCs w:val="28"/>
        </w:rPr>
        <w:t xml:space="preserve"> МСП, МКК «Сахалинский фонд развития предпринимательства» (далее – фонд). Так</w:t>
      </w:r>
      <w:r w:rsidR="00F60763">
        <w:rPr>
          <w:color w:val="000000" w:themeColor="text1"/>
          <w:kern w:val="24"/>
          <w:sz w:val="28"/>
          <w:szCs w:val="28"/>
        </w:rPr>
        <w:t>,</w:t>
      </w:r>
      <w:r w:rsidRPr="00120E69">
        <w:rPr>
          <w:color w:val="000000" w:themeColor="text1"/>
          <w:kern w:val="24"/>
          <w:sz w:val="28"/>
          <w:szCs w:val="28"/>
        </w:rPr>
        <w:t xml:space="preserve"> на 01.10.2018</w:t>
      </w:r>
      <w:r w:rsidR="00FC099B" w:rsidRPr="00120E69">
        <w:rPr>
          <w:color w:val="000000" w:themeColor="text1"/>
          <w:kern w:val="24"/>
          <w:sz w:val="28"/>
          <w:szCs w:val="28"/>
        </w:rPr>
        <w:t xml:space="preserve"> год</w:t>
      </w:r>
      <w:r w:rsidRPr="00120E69">
        <w:rPr>
          <w:color w:val="000000" w:themeColor="text1"/>
          <w:kern w:val="24"/>
          <w:sz w:val="28"/>
          <w:szCs w:val="28"/>
        </w:rPr>
        <w:t xml:space="preserve"> фондом оказана финанс</w:t>
      </w:r>
      <w:r w:rsidR="00FC099B" w:rsidRPr="00120E69">
        <w:rPr>
          <w:color w:val="000000" w:themeColor="text1"/>
          <w:kern w:val="24"/>
          <w:sz w:val="28"/>
          <w:szCs w:val="28"/>
        </w:rPr>
        <w:t>овая поддержка (микрозаймов) 81 получателям, предоставлено поручительств 37 хозяйствующему субъекту.</w:t>
      </w:r>
    </w:p>
    <w:p w14:paraId="0DFE4BA3" w14:textId="77777777" w:rsidR="00FC099B" w:rsidRDefault="00FC099B" w:rsidP="00FC099B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 w:themeColor="text1"/>
          <w:kern w:val="24"/>
          <w:sz w:val="27"/>
          <w:szCs w:val="27"/>
        </w:rPr>
      </w:pPr>
    </w:p>
    <w:p w14:paraId="6FA85C77" w14:textId="77777777" w:rsidR="00E23FB0" w:rsidRPr="00AD4C07" w:rsidRDefault="00E23FB0" w:rsidP="008E7FBA">
      <w:pPr>
        <w:spacing w:after="0" w:line="276" w:lineRule="auto"/>
        <w:jc w:val="both"/>
        <w:rPr>
          <w:rFonts w:ascii="Times New Roman" w:eastAsiaTheme="minorEastAsia" w:hAnsi="Times New Roman" w:cs="Times New Roman"/>
          <w:noProof/>
          <w:kern w:val="24"/>
          <w:sz w:val="20"/>
          <w:szCs w:val="20"/>
          <w:lang w:eastAsia="ru-RU"/>
        </w:rPr>
      </w:pPr>
    </w:p>
    <w:p w14:paraId="28F04089" w14:textId="77777777" w:rsidR="009C77C4" w:rsidRPr="00572875" w:rsidRDefault="00FC099B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FB583" wp14:editId="04531505">
            <wp:extent cx="5734050" cy="3230245"/>
            <wp:effectExtent l="0" t="0" r="0" b="8255"/>
            <wp:docPr id="48" name="Диаграмма 4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3E892A0" w14:textId="77777777" w:rsidR="00120E69" w:rsidRDefault="00120E69" w:rsidP="00381168">
      <w:pPr>
        <w:spacing w:after="0" w:line="276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C4DC936" w14:textId="77777777" w:rsidR="00120E69" w:rsidRPr="00572875" w:rsidRDefault="00120E69" w:rsidP="008E7FBA">
      <w:pPr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61B6579" w14:textId="77777777" w:rsidR="004B2C55" w:rsidRPr="00582E2F" w:rsidRDefault="004B2C55" w:rsidP="00F60763">
      <w:pPr>
        <w:spacing w:after="0" w:line="276" w:lineRule="auto"/>
        <w:outlineLvl w:val="1"/>
        <w:rPr>
          <w:b/>
          <w:i/>
          <w:sz w:val="30"/>
        </w:rPr>
      </w:pPr>
      <w:bookmarkStart w:id="12" w:name="_Toc447101223"/>
    </w:p>
    <w:p w14:paraId="37EF9B18" w14:textId="77777777" w:rsidR="00FC099B" w:rsidRPr="004B2C55" w:rsidRDefault="00FC099B" w:rsidP="00FC099B">
      <w:pPr>
        <w:pStyle w:val="ad"/>
        <w:spacing w:before="0" w:beforeAutospacing="0" w:after="0" w:afterAutospacing="0"/>
        <w:jc w:val="both"/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</w:pPr>
      <w:r w:rsidRPr="004B2C55">
        <w:rPr>
          <w:rFonts w:eastAsiaTheme="minorEastAsia"/>
          <w:i/>
          <w:color w:val="000000" w:themeColor="text1"/>
          <w:kern w:val="24"/>
          <w:sz w:val="28"/>
          <w:szCs w:val="28"/>
          <w:u w:val="single"/>
        </w:rPr>
        <w:t>Приоритетными задачами Сахалинской области являются:</w:t>
      </w:r>
    </w:p>
    <w:p w14:paraId="7E1DC141" w14:textId="77777777" w:rsidR="00FC099B" w:rsidRPr="00165B04" w:rsidRDefault="00FC099B" w:rsidP="00FC099B">
      <w:pPr>
        <w:pStyle w:val="ad"/>
        <w:spacing w:before="0" w:beforeAutospacing="0" w:after="0" w:afterAutospacing="0"/>
        <w:jc w:val="both"/>
        <w:rPr>
          <w:rFonts w:eastAsiaTheme="minorEastAsia"/>
          <w:i/>
          <w:color w:val="000000" w:themeColor="text1"/>
          <w:kern w:val="24"/>
          <w:sz w:val="28"/>
          <w:szCs w:val="28"/>
        </w:rPr>
      </w:pPr>
    </w:p>
    <w:p w14:paraId="5A0AFB76" w14:textId="77777777" w:rsidR="003A699D" w:rsidRPr="003A699D" w:rsidRDefault="00FC099B" w:rsidP="00165B04">
      <w:pPr>
        <w:pStyle w:val="ad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A699D">
        <w:rPr>
          <w:rFonts w:eastAsiaTheme="minorEastAsia"/>
          <w:color w:val="000000" w:themeColor="text1"/>
          <w:kern w:val="24"/>
          <w:sz w:val="28"/>
          <w:szCs w:val="28"/>
        </w:rPr>
        <w:t xml:space="preserve">- создание благоприятных условий для развития малого и среднего </w:t>
      </w:r>
      <w:r w:rsidR="00165B04" w:rsidRPr="003A699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</w:t>
      </w:r>
      <w:r w:rsidR="003A699D" w:rsidRPr="003A699D">
        <w:rPr>
          <w:rFonts w:eastAsiaTheme="minorEastAsia"/>
          <w:color w:val="000000" w:themeColor="text1"/>
          <w:kern w:val="24"/>
          <w:sz w:val="28"/>
          <w:szCs w:val="28"/>
        </w:rPr>
        <w:t xml:space="preserve">предпринимательства; </w:t>
      </w:r>
    </w:p>
    <w:p w14:paraId="568BDD23" w14:textId="725DB0E3" w:rsidR="00FC099B" w:rsidRPr="003A699D" w:rsidRDefault="003A699D" w:rsidP="00165B04">
      <w:pPr>
        <w:pStyle w:val="ad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A699D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r w:rsidR="00FC099B" w:rsidRPr="003A699D">
        <w:rPr>
          <w:rFonts w:eastAsiaTheme="minorEastAsia"/>
          <w:color w:val="000000" w:themeColor="text1"/>
          <w:kern w:val="24"/>
          <w:sz w:val="28"/>
          <w:szCs w:val="28"/>
        </w:rPr>
        <w:t xml:space="preserve">    формирование базовой инфраструктуры поддержки МСП;</w:t>
      </w:r>
    </w:p>
    <w:p w14:paraId="4EAF71BD" w14:textId="77777777" w:rsidR="00FC099B" w:rsidRPr="003A699D" w:rsidRDefault="00FC099B" w:rsidP="00165B04">
      <w:pPr>
        <w:pStyle w:val="ad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A699D">
        <w:rPr>
          <w:rFonts w:eastAsiaTheme="minorEastAsia"/>
          <w:color w:val="000000" w:themeColor="text1"/>
          <w:kern w:val="24"/>
          <w:sz w:val="28"/>
          <w:szCs w:val="28"/>
        </w:rPr>
        <w:t>-    повышение предпринимательской активности;</w:t>
      </w:r>
    </w:p>
    <w:p w14:paraId="3BAB3A53" w14:textId="77777777" w:rsidR="00FC099B" w:rsidRPr="003A699D" w:rsidRDefault="00FC099B" w:rsidP="00165B04">
      <w:pPr>
        <w:pStyle w:val="ad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A699D">
        <w:rPr>
          <w:rFonts w:eastAsiaTheme="minorEastAsia"/>
          <w:color w:val="000000" w:themeColor="text1"/>
          <w:kern w:val="24"/>
          <w:sz w:val="28"/>
          <w:szCs w:val="28"/>
        </w:rPr>
        <w:t>- бизнес-образование и стимулирование граждан к осуществлению предпринимательской деятельности;</w:t>
      </w:r>
    </w:p>
    <w:p w14:paraId="32E953C0" w14:textId="77777777" w:rsidR="00FC099B" w:rsidRPr="003A699D" w:rsidRDefault="00FC099B" w:rsidP="00165B04">
      <w:pPr>
        <w:pStyle w:val="ad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A699D">
        <w:rPr>
          <w:rFonts w:eastAsiaTheme="minorEastAsia"/>
          <w:color w:val="000000" w:themeColor="text1"/>
          <w:kern w:val="24"/>
          <w:sz w:val="28"/>
          <w:szCs w:val="28"/>
        </w:rPr>
        <w:t>-     повышение доступности финансовых ресурсов для МСП</w:t>
      </w:r>
      <w:r w:rsidR="00165B04" w:rsidRPr="003A699D">
        <w:rPr>
          <w:rFonts w:eastAsiaTheme="minorEastAsia"/>
          <w:color w:val="000000" w:themeColor="text1"/>
          <w:kern w:val="24"/>
          <w:sz w:val="28"/>
          <w:szCs w:val="28"/>
        </w:rPr>
        <w:t>;</w:t>
      </w:r>
    </w:p>
    <w:p w14:paraId="211B819C" w14:textId="5EE909C0" w:rsidR="006642ED" w:rsidRPr="003A699D" w:rsidRDefault="00FC099B" w:rsidP="003A699D">
      <w:pPr>
        <w:pStyle w:val="ad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3A699D">
        <w:rPr>
          <w:rFonts w:eastAsiaTheme="minorEastAsia"/>
          <w:color w:val="000000" w:themeColor="text1"/>
          <w:kern w:val="24"/>
          <w:sz w:val="28"/>
          <w:szCs w:val="28"/>
        </w:rPr>
        <w:t>-     развитие конкурентной среды.</w:t>
      </w:r>
    </w:p>
    <w:p w14:paraId="37480AC6" w14:textId="77777777" w:rsidR="006642ED" w:rsidRDefault="006642ED" w:rsidP="006642ED">
      <w:pPr>
        <w:spacing w:after="0" w:line="276" w:lineRule="auto"/>
        <w:ind w:left="450"/>
        <w:jc w:val="center"/>
        <w:outlineLvl w:val="1"/>
        <w:rPr>
          <w:b/>
          <w:i/>
          <w:sz w:val="30"/>
        </w:rPr>
      </w:pPr>
    </w:p>
    <w:p w14:paraId="61D2243F" w14:textId="7C716070" w:rsidR="006642ED" w:rsidRPr="00106376" w:rsidRDefault="00106376" w:rsidP="006642ED">
      <w:pPr>
        <w:spacing w:after="0" w:line="276" w:lineRule="auto"/>
        <w:ind w:left="450"/>
        <w:jc w:val="center"/>
        <w:outlineLvl w:val="1"/>
        <w:rPr>
          <w:rFonts w:ascii="Times New Roman" w:hAnsi="Times New Roman" w:cs="Times New Roman"/>
          <w:i/>
          <w:sz w:val="30"/>
        </w:rPr>
      </w:pPr>
      <w:r w:rsidRPr="00106376">
        <w:rPr>
          <w:rFonts w:ascii="Times New Roman" w:hAnsi="Times New Roman" w:cs="Times New Roman"/>
          <w:i/>
          <w:sz w:val="30"/>
        </w:rPr>
        <w:lastRenderedPageBreak/>
        <w:t xml:space="preserve">6.1. Оценка влияния контрольно-надзорной деятельности на субъекты малого и среднего предпринимательства в регионе </w:t>
      </w:r>
    </w:p>
    <w:p w14:paraId="2DA4BC82" w14:textId="77777777" w:rsidR="00106376" w:rsidRDefault="00106376" w:rsidP="006642ED">
      <w:pPr>
        <w:spacing w:after="0" w:line="276" w:lineRule="auto"/>
        <w:ind w:left="450"/>
        <w:jc w:val="center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23FC2537" w14:textId="49A48067" w:rsidR="00106376" w:rsidRDefault="00A01F3D" w:rsidP="00F23F80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2F6A" w:rsidRPr="00F23F80">
        <w:rPr>
          <w:rFonts w:ascii="Times New Roman" w:hAnsi="Times New Roman" w:cs="Times New Roman"/>
          <w:sz w:val="28"/>
          <w:szCs w:val="28"/>
        </w:rPr>
        <w:t xml:space="preserve">Согласно данным ФГИС «Единый реестр проверок» в 2018 году </w:t>
      </w:r>
      <w:r w:rsidR="00F23F80">
        <w:rPr>
          <w:rFonts w:ascii="Times New Roman" w:hAnsi="Times New Roman" w:cs="Times New Roman"/>
          <w:sz w:val="28"/>
          <w:szCs w:val="28"/>
        </w:rPr>
        <w:t>органами государственного контро</w:t>
      </w:r>
      <w:r w:rsidR="00142F6A" w:rsidRPr="00F23F80">
        <w:rPr>
          <w:rFonts w:ascii="Times New Roman" w:hAnsi="Times New Roman" w:cs="Times New Roman"/>
          <w:sz w:val="28"/>
          <w:szCs w:val="28"/>
        </w:rPr>
        <w:t xml:space="preserve">ля (надзора) и муниципального контроля проведено </w:t>
      </w:r>
      <w:r w:rsidR="00142F6A" w:rsidRPr="00F23F80">
        <w:rPr>
          <w:rFonts w:ascii="Times New Roman" w:hAnsi="Times New Roman" w:cs="Times New Roman"/>
          <w:b/>
          <w:sz w:val="28"/>
          <w:szCs w:val="28"/>
        </w:rPr>
        <w:t>5855 контрольных мероприятий</w:t>
      </w:r>
      <w:r w:rsidR="00142F6A" w:rsidRPr="00F23F80">
        <w:rPr>
          <w:rFonts w:ascii="Times New Roman" w:hAnsi="Times New Roman" w:cs="Times New Roman"/>
          <w:sz w:val="28"/>
          <w:szCs w:val="28"/>
        </w:rPr>
        <w:t xml:space="preserve"> в отношении субъектов предпринимательской деятельности, </w:t>
      </w:r>
      <w:r w:rsidR="00142F6A" w:rsidRPr="00F23F80">
        <w:rPr>
          <w:rFonts w:ascii="Times New Roman" w:hAnsi="Times New Roman" w:cs="Times New Roman"/>
          <w:b/>
          <w:sz w:val="28"/>
          <w:szCs w:val="28"/>
        </w:rPr>
        <w:t xml:space="preserve">из них плановых проверок </w:t>
      </w:r>
      <w:r w:rsidR="00F23F80" w:rsidRPr="00F23F80">
        <w:rPr>
          <w:rFonts w:ascii="Times New Roman" w:hAnsi="Times New Roman" w:cs="Times New Roman"/>
          <w:b/>
          <w:sz w:val="28"/>
          <w:szCs w:val="28"/>
        </w:rPr>
        <w:t>–</w:t>
      </w:r>
      <w:r w:rsidR="00142F6A" w:rsidRPr="00F23F80">
        <w:rPr>
          <w:rFonts w:ascii="Times New Roman" w:hAnsi="Times New Roman" w:cs="Times New Roman"/>
          <w:b/>
          <w:sz w:val="28"/>
          <w:szCs w:val="28"/>
        </w:rPr>
        <w:t xml:space="preserve"> 825</w:t>
      </w:r>
      <w:r w:rsidR="00F23F80" w:rsidRPr="00F23F80">
        <w:rPr>
          <w:rFonts w:ascii="Times New Roman" w:hAnsi="Times New Roman" w:cs="Times New Roman"/>
          <w:b/>
          <w:sz w:val="28"/>
          <w:szCs w:val="28"/>
        </w:rPr>
        <w:t>, внеплановых – 5030</w:t>
      </w:r>
      <w:r w:rsidR="00F23F80" w:rsidRPr="00F23F80">
        <w:rPr>
          <w:rFonts w:ascii="Times New Roman" w:hAnsi="Times New Roman" w:cs="Times New Roman"/>
          <w:sz w:val="28"/>
          <w:szCs w:val="28"/>
        </w:rPr>
        <w:t xml:space="preserve"> (в то</w:t>
      </w:r>
      <w:r w:rsidR="00F23F80">
        <w:rPr>
          <w:rFonts w:ascii="Times New Roman" w:hAnsi="Times New Roman" w:cs="Times New Roman"/>
          <w:sz w:val="28"/>
          <w:szCs w:val="28"/>
        </w:rPr>
        <w:t>м числе 15 контрольных закупок Министерством</w:t>
      </w:r>
      <w:r w:rsidR="00F23F80" w:rsidRPr="00F23F80">
        <w:rPr>
          <w:rFonts w:ascii="Times New Roman" w:hAnsi="Times New Roman" w:cs="Times New Roman"/>
          <w:sz w:val="28"/>
          <w:szCs w:val="28"/>
        </w:rPr>
        <w:t xml:space="preserve"> торговли </w:t>
      </w:r>
      <w:r w:rsidR="00F23F80">
        <w:rPr>
          <w:rFonts w:ascii="Times New Roman" w:hAnsi="Times New Roman" w:cs="Times New Roman"/>
          <w:sz w:val="28"/>
          <w:szCs w:val="28"/>
        </w:rPr>
        <w:t xml:space="preserve">и </w:t>
      </w:r>
      <w:r w:rsidR="00F23F80" w:rsidRPr="00F23F80">
        <w:rPr>
          <w:rFonts w:ascii="Times New Roman" w:hAnsi="Times New Roman" w:cs="Times New Roman"/>
          <w:sz w:val="28"/>
          <w:szCs w:val="28"/>
        </w:rPr>
        <w:t>продовольствия Сахалинской области, 20 проверок по требованию прокурора).</w:t>
      </w:r>
    </w:p>
    <w:p w14:paraId="0018F5E1" w14:textId="460AFC56" w:rsidR="00F23F80" w:rsidRDefault="00A01F3D" w:rsidP="00F23F80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01FF" w:rsidRPr="00E916D8">
        <w:rPr>
          <w:rFonts w:ascii="Times New Roman" w:hAnsi="Times New Roman" w:cs="Times New Roman"/>
          <w:sz w:val="28"/>
          <w:szCs w:val="28"/>
        </w:rPr>
        <w:t>Нарушения в деятельности</w:t>
      </w:r>
      <w:r w:rsidR="00F23F80" w:rsidRPr="00E916D8">
        <w:rPr>
          <w:rFonts w:ascii="Times New Roman" w:hAnsi="Times New Roman" w:cs="Times New Roman"/>
          <w:sz w:val="28"/>
          <w:szCs w:val="28"/>
        </w:rPr>
        <w:t xml:space="preserve"> юридических лиц и</w:t>
      </w:r>
      <w:r w:rsidR="00576078" w:rsidRPr="00E916D8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 выявлены по результатам 2400 проверок, из них по 597 плановым и по 1803 внеплановым.</w:t>
      </w:r>
    </w:p>
    <w:p w14:paraId="1AC20C12" w14:textId="77777777" w:rsidR="00E916D8" w:rsidRPr="00E916D8" w:rsidRDefault="00E916D8" w:rsidP="00F23F80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4CEC80A" w14:textId="3FAA626F" w:rsidR="00E916D8" w:rsidRPr="00874D09" w:rsidRDefault="00A01F3D" w:rsidP="00874D09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16D8" w:rsidRPr="00874D09">
        <w:rPr>
          <w:rFonts w:ascii="Times New Roman" w:hAnsi="Times New Roman" w:cs="Times New Roman"/>
          <w:sz w:val="28"/>
          <w:szCs w:val="28"/>
        </w:rPr>
        <w:t>Аппаратом</w:t>
      </w:r>
      <w:r w:rsidR="009D5CA6" w:rsidRPr="00874D09">
        <w:rPr>
          <w:rFonts w:ascii="Times New Roman" w:hAnsi="Times New Roman" w:cs="Times New Roman"/>
          <w:sz w:val="28"/>
          <w:szCs w:val="28"/>
        </w:rPr>
        <w:t xml:space="preserve"> Уполномоченного по защите прав предпринимателей в Сахалинской области </w:t>
      </w:r>
      <w:r w:rsidR="00E916D8" w:rsidRPr="00874D09">
        <w:rPr>
          <w:rFonts w:ascii="Times New Roman" w:hAnsi="Times New Roman" w:cs="Times New Roman"/>
          <w:sz w:val="28"/>
          <w:szCs w:val="28"/>
        </w:rPr>
        <w:t>сделан сравнительный анализ за 2017, 2018 год между ведомствами оказывающие нагрузку на субъекты МСП.</w:t>
      </w:r>
    </w:p>
    <w:p w14:paraId="0D61B2FA" w14:textId="443052EB" w:rsidR="003A699D" w:rsidRDefault="00A01F3D" w:rsidP="003A699D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16D8" w:rsidRPr="00874D09">
        <w:rPr>
          <w:rFonts w:ascii="Times New Roman" w:hAnsi="Times New Roman" w:cs="Times New Roman"/>
          <w:sz w:val="28"/>
          <w:szCs w:val="28"/>
        </w:rPr>
        <w:t>Анализ показал</w:t>
      </w:r>
      <w:r w:rsidR="00874D09" w:rsidRPr="00874D09">
        <w:rPr>
          <w:rFonts w:ascii="Times New Roman" w:hAnsi="Times New Roman" w:cs="Times New Roman"/>
          <w:sz w:val="28"/>
          <w:szCs w:val="28"/>
        </w:rPr>
        <w:t xml:space="preserve">, что </w:t>
      </w:r>
      <w:r w:rsidR="00874D09">
        <w:rPr>
          <w:rFonts w:ascii="Times New Roman" w:hAnsi="Times New Roman" w:cs="Times New Roman"/>
          <w:sz w:val="28"/>
          <w:szCs w:val="28"/>
        </w:rPr>
        <w:t>в целом по общему количеству проверок за 2018 год произошло увеличение по сравнению с 2017 годом. Н</w:t>
      </w:r>
      <w:r w:rsidR="00874D09" w:rsidRPr="00874D09">
        <w:rPr>
          <w:rFonts w:ascii="Times New Roman" w:hAnsi="Times New Roman" w:cs="Times New Roman"/>
          <w:sz w:val="28"/>
          <w:szCs w:val="28"/>
        </w:rPr>
        <w:t xml:space="preserve">екоторые ведомства в 2018 году по сравнению с 2017 годом увеличили количество </w:t>
      </w:r>
      <w:r w:rsidR="00874D09">
        <w:rPr>
          <w:rFonts w:ascii="Times New Roman" w:hAnsi="Times New Roman" w:cs="Times New Roman"/>
          <w:sz w:val="28"/>
          <w:szCs w:val="28"/>
        </w:rPr>
        <w:t>проверок</w:t>
      </w:r>
      <w:r w:rsidR="00787C7D">
        <w:rPr>
          <w:rFonts w:ascii="Times New Roman" w:hAnsi="Times New Roman" w:cs="Times New Roman"/>
          <w:sz w:val="28"/>
          <w:szCs w:val="28"/>
        </w:rPr>
        <w:t>,</w:t>
      </w:r>
      <w:r w:rsidR="00874D09">
        <w:rPr>
          <w:rFonts w:ascii="Times New Roman" w:hAnsi="Times New Roman" w:cs="Times New Roman"/>
          <w:sz w:val="28"/>
          <w:szCs w:val="28"/>
        </w:rPr>
        <w:t xml:space="preserve"> как </w:t>
      </w:r>
      <w:r w:rsidR="00874D09" w:rsidRPr="00874D09">
        <w:rPr>
          <w:rFonts w:ascii="Times New Roman" w:hAnsi="Times New Roman" w:cs="Times New Roman"/>
          <w:sz w:val="28"/>
          <w:szCs w:val="28"/>
        </w:rPr>
        <w:t xml:space="preserve">внеплановых </w:t>
      </w:r>
      <w:r w:rsidR="00874D09">
        <w:rPr>
          <w:rFonts w:ascii="Times New Roman" w:hAnsi="Times New Roman" w:cs="Times New Roman"/>
          <w:sz w:val="28"/>
          <w:szCs w:val="28"/>
        </w:rPr>
        <w:t>так и плановых,</w:t>
      </w:r>
      <w:r w:rsidR="00874D09" w:rsidRPr="00874D09">
        <w:rPr>
          <w:rFonts w:ascii="Times New Roman" w:hAnsi="Times New Roman" w:cs="Times New Roman"/>
          <w:sz w:val="28"/>
          <w:szCs w:val="28"/>
        </w:rPr>
        <w:t xml:space="preserve"> но есть ведомства</w:t>
      </w:r>
      <w:r w:rsidR="00874D09">
        <w:rPr>
          <w:rFonts w:ascii="Times New Roman" w:hAnsi="Times New Roman" w:cs="Times New Roman"/>
          <w:sz w:val="28"/>
          <w:szCs w:val="28"/>
        </w:rPr>
        <w:t>,</w:t>
      </w:r>
      <w:r w:rsidR="00874D09" w:rsidRPr="00874D09">
        <w:rPr>
          <w:rFonts w:ascii="Times New Roman" w:hAnsi="Times New Roman" w:cs="Times New Roman"/>
          <w:sz w:val="28"/>
          <w:szCs w:val="28"/>
        </w:rPr>
        <w:t xml:space="preserve"> которые снизили нагрузку на МСП по количеству проведенных</w:t>
      </w:r>
      <w:r w:rsidR="00252E13">
        <w:rPr>
          <w:rFonts w:ascii="Times New Roman" w:hAnsi="Times New Roman" w:cs="Times New Roman"/>
          <w:sz w:val="28"/>
          <w:szCs w:val="28"/>
        </w:rPr>
        <w:t>,</w:t>
      </w:r>
      <w:r w:rsidR="00874D09" w:rsidRPr="00874D09">
        <w:rPr>
          <w:rFonts w:ascii="Times New Roman" w:hAnsi="Times New Roman" w:cs="Times New Roman"/>
          <w:sz w:val="28"/>
          <w:szCs w:val="28"/>
        </w:rPr>
        <w:t xml:space="preserve"> </w:t>
      </w:r>
      <w:r w:rsidR="00874D09">
        <w:rPr>
          <w:rFonts w:ascii="Times New Roman" w:hAnsi="Times New Roman" w:cs="Times New Roman"/>
          <w:sz w:val="28"/>
          <w:szCs w:val="28"/>
        </w:rPr>
        <w:t xml:space="preserve">как плановых так и </w:t>
      </w:r>
      <w:r w:rsidR="003A699D">
        <w:rPr>
          <w:rFonts w:ascii="Times New Roman" w:hAnsi="Times New Roman" w:cs="Times New Roman"/>
          <w:sz w:val="28"/>
          <w:szCs w:val="28"/>
        </w:rPr>
        <w:t>внеплановых проверок.</w:t>
      </w:r>
    </w:p>
    <w:p w14:paraId="446DBFF0" w14:textId="1DC9E6A1" w:rsidR="003A699D" w:rsidRPr="003A699D" w:rsidRDefault="003A699D" w:rsidP="003A699D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 сказать и об уменьшении </w:t>
      </w:r>
      <w:r w:rsidRPr="003A699D">
        <w:rPr>
          <w:rFonts w:ascii="Times New Roman" w:hAnsi="Times New Roman" w:cs="Times New Roman"/>
          <w:sz w:val="28"/>
          <w:szCs w:val="28"/>
        </w:rPr>
        <w:t>дел об административных правонарушениях возбужденных контролирующим органом в отношении юридических лиц и 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, также </w:t>
      </w:r>
      <w:r w:rsidR="00A01F3D">
        <w:rPr>
          <w:rFonts w:ascii="Times New Roman" w:hAnsi="Times New Roman" w:cs="Times New Roman"/>
          <w:sz w:val="28"/>
          <w:szCs w:val="28"/>
        </w:rPr>
        <w:t>и по выданным предписаниям</w:t>
      </w:r>
      <w:r w:rsidR="00244550">
        <w:rPr>
          <w:rFonts w:ascii="Times New Roman" w:hAnsi="Times New Roman" w:cs="Times New Roman"/>
          <w:sz w:val="28"/>
          <w:szCs w:val="28"/>
        </w:rPr>
        <w:t xml:space="preserve"> и вынесенным постановлениям</w:t>
      </w:r>
      <w:r>
        <w:rPr>
          <w:rFonts w:ascii="Times New Roman" w:hAnsi="Times New Roman" w:cs="Times New Roman"/>
          <w:sz w:val="28"/>
          <w:szCs w:val="28"/>
        </w:rPr>
        <w:t xml:space="preserve"> о назначении административных наказаний.</w:t>
      </w:r>
    </w:p>
    <w:p w14:paraId="12E31D24" w14:textId="77777777" w:rsidR="003A699D" w:rsidRPr="00874D09" w:rsidRDefault="003A699D" w:rsidP="00874D09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34E4C0A4" w14:textId="77777777" w:rsidR="00874D09" w:rsidRPr="00874D09" w:rsidRDefault="00874D09" w:rsidP="009D5CA6">
      <w:pPr>
        <w:spacing w:after="0" w:line="276" w:lineRule="auto"/>
        <w:ind w:left="450" w:firstLine="258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54DE488F" w14:textId="77777777" w:rsidR="009D5CA6" w:rsidRDefault="009D5CA6" w:rsidP="00F23F80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4F1081FF" w14:textId="068381EC" w:rsidR="009D5CA6" w:rsidRDefault="009D5CA6" w:rsidP="00F23F80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9D5C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E1BFDA4" wp14:editId="2F294079">
            <wp:extent cx="5695950" cy="4354830"/>
            <wp:effectExtent l="0" t="0" r="0" b="762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7D68CDF" w14:textId="77777777" w:rsidR="009D5CA6" w:rsidRDefault="009D5CA6" w:rsidP="00F23F80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71F26C5B" w14:textId="72B1B2F6" w:rsidR="003A699D" w:rsidRDefault="009D5CA6" w:rsidP="00244550">
      <w:pPr>
        <w:spacing w:after="0" w:line="276" w:lineRule="auto"/>
        <w:ind w:left="450" w:firstLine="258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9D5C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5B5A85B" wp14:editId="24ABEF59">
            <wp:extent cx="5727700" cy="4181475"/>
            <wp:effectExtent l="0" t="0" r="6350" b="9525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C33DE22" w14:textId="4D61D983" w:rsidR="003A699D" w:rsidRDefault="003A699D" w:rsidP="00244550">
      <w:pPr>
        <w:spacing w:after="0" w:line="240" w:lineRule="auto"/>
        <w:ind w:left="450" w:firstLine="258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3A699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DE24CFC" wp14:editId="62019FF7">
            <wp:extent cx="5559425" cy="4191000"/>
            <wp:effectExtent l="0" t="0" r="3175" b="0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6CDDC0F3" w14:textId="77777777" w:rsidR="003A699D" w:rsidRDefault="003A699D" w:rsidP="009D5CA6">
      <w:pPr>
        <w:spacing w:after="0" w:line="276" w:lineRule="auto"/>
        <w:ind w:left="450" w:firstLine="258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16D6545F" w14:textId="547AB1F4" w:rsidR="00874D09" w:rsidRDefault="003A699D" w:rsidP="003A699D">
      <w:pPr>
        <w:spacing w:after="0" w:line="240" w:lineRule="auto"/>
        <w:ind w:left="450" w:firstLine="258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3A699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AE5ED73" wp14:editId="2C28A873">
            <wp:extent cx="5559425" cy="4610100"/>
            <wp:effectExtent l="0" t="0" r="3175" b="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F648607" w14:textId="77777777" w:rsidR="009D5CA6" w:rsidRDefault="009D5CA6" w:rsidP="009D5CA6">
      <w:pPr>
        <w:spacing w:after="0" w:line="276" w:lineRule="auto"/>
        <w:ind w:left="450" w:firstLine="258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3C454125" w14:textId="0FA3E309" w:rsidR="00E56263" w:rsidRPr="00E56263" w:rsidRDefault="00E56263" w:rsidP="00E56263">
      <w:pPr>
        <w:rPr>
          <w:rFonts w:ascii="Times New Roman" w:hAnsi="Times New Roman" w:cs="Times New Roman"/>
          <w:i/>
          <w:sz w:val="28"/>
          <w:szCs w:val="28"/>
        </w:rPr>
      </w:pPr>
      <w:r w:rsidRPr="003A699D">
        <w:rPr>
          <w:rFonts w:ascii="Times New Roman" w:hAnsi="Times New Roman" w:cs="Times New Roman"/>
          <w:b/>
          <w:i/>
          <w:sz w:val="30"/>
          <w:szCs w:val="30"/>
          <w:u w:val="single"/>
        </w:rPr>
        <w:t>Нововведение в  законодательстве</w:t>
      </w:r>
      <w:r w:rsidRPr="003A699D">
        <w:rPr>
          <w:rFonts w:ascii="Times New Roman" w:hAnsi="Times New Roman" w:cs="Times New Roman"/>
          <w:i/>
          <w:sz w:val="30"/>
          <w:szCs w:val="30"/>
          <w:u w:val="single"/>
        </w:rPr>
        <w:t>:</w:t>
      </w:r>
      <w:r w:rsidRPr="00E562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56263">
        <w:rPr>
          <w:rFonts w:ascii="Times New Roman" w:hAnsi="Times New Roman" w:cs="Times New Roman"/>
          <w:i/>
          <w:sz w:val="28"/>
          <w:szCs w:val="28"/>
        </w:rPr>
        <w:t>с 01 января 2019 года по 31 декабря 2020 года ограничение на проведение плановых проверок.</w:t>
      </w:r>
    </w:p>
    <w:p w14:paraId="1A97DE91" w14:textId="5CFF4C92" w:rsidR="00E56263" w:rsidRPr="00E56263" w:rsidRDefault="00E56263" w:rsidP="00E56263">
      <w:pPr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 xml:space="preserve">    </w:t>
      </w:r>
      <w:r w:rsidR="00090EB9">
        <w:rPr>
          <w:rFonts w:ascii="Times New Roman" w:hAnsi="Times New Roman" w:cs="Times New Roman"/>
          <w:sz w:val="28"/>
          <w:szCs w:val="28"/>
        </w:rPr>
        <w:t xml:space="preserve">   </w:t>
      </w:r>
      <w:r w:rsidRPr="00E56263">
        <w:rPr>
          <w:rFonts w:ascii="Times New Roman" w:hAnsi="Times New Roman" w:cs="Times New Roman"/>
          <w:sz w:val="28"/>
          <w:szCs w:val="28"/>
        </w:rPr>
        <w:t xml:space="preserve">Федеральным законом от 25.12.2018 № 480-ФЗ «О внесении изменения в Федеральный закон «О защите прав юридических лиц и индивидуальных предпринимателей при осуществлении государственного контроля (надзора) и муниципального контроля», с 01 января 2019 года по 31 декабря 2020 года установлены «надзорные каникулы» для субъектов малого и среднего предпринимательства, по которым не введен риск ориентированный подход.  </w:t>
      </w:r>
    </w:p>
    <w:p w14:paraId="4F4233D8" w14:textId="1DB2BF68" w:rsidR="00E56263" w:rsidRPr="00E56263" w:rsidRDefault="00E56263" w:rsidP="00E56263">
      <w:pPr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 xml:space="preserve">    </w:t>
      </w:r>
      <w:r w:rsidR="00090EB9">
        <w:rPr>
          <w:rFonts w:ascii="Times New Roman" w:hAnsi="Times New Roman" w:cs="Times New Roman"/>
          <w:sz w:val="28"/>
          <w:szCs w:val="28"/>
        </w:rPr>
        <w:t xml:space="preserve">  </w:t>
      </w:r>
      <w:r w:rsidRPr="00E56263">
        <w:rPr>
          <w:rFonts w:ascii="Times New Roman" w:hAnsi="Times New Roman" w:cs="Times New Roman"/>
          <w:sz w:val="28"/>
          <w:szCs w:val="28"/>
        </w:rPr>
        <w:t xml:space="preserve"> Новый период «надзорных каникул» вводится путем дополнения Федерального закона от 26 декабря 20087 года № 294-ФЗ «О защите прав юридических лиц и индивидуальных предпринимателей при осуществлении государственного контроля (надзора) и муниципаль</w:t>
      </w:r>
      <w:r w:rsidR="003A699D">
        <w:rPr>
          <w:rFonts w:ascii="Times New Roman" w:hAnsi="Times New Roman" w:cs="Times New Roman"/>
          <w:sz w:val="28"/>
          <w:szCs w:val="28"/>
        </w:rPr>
        <w:t>ного контроля» новой статьей 26.</w:t>
      </w:r>
      <w:r w:rsidRPr="00E56263">
        <w:rPr>
          <w:rFonts w:ascii="Times New Roman" w:hAnsi="Times New Roman" w:cs="Times New Roman"/>
          <w:sz w:val="28"/>
          <w:szCs w:val="28"/>
        </w:rPr>
        <w:t>2, согласно которой с 01 января 2019 года по 31 декабря не будут проводиться плановые проверки в отношении юридических лиц, индивидуальных предпринимателей, сведения о которых включены в единый реестр субъектов малого и среднего предпринимательства. Для защиты охраняемых зако</w:t>
      </w:r>
      <w:r w:rsidR="00090EB9">
        <w:rPr>
          <w:rFonts w:ascii="Times New Roman" w:hAnsi="Times New Roman" w:cs="Times New Roman"/>
          <w:sz w:val="28"/>
          <w:szCs w:val="28"/>
        </w:rPr>
        <w:t>ном ценностей данные ограничения</w:t>
      </w:r>
      <w:r w:rsidRPr="00E56263">
        <w:rPr>
          <w:rFonts w:ascii="Times New Roman" w:hAnsi="Times New Roman" w:cs="Times New Roman"/>
          <w:sz w:val="28"/>
          <w:szCs w:val="28"/>
        </w:rPr>
        <w:t>, не будут применяться.</w:t>
      </w:r>
    </w:p>
    <w:p w14:paraId="39CBD723" w14:textId="77777777" w:rsidR="00E56263" w:rsidRPr="00E56263" w:rsidRDefault="00E56263" w:rsidP="00E56263">
      <w:pPr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 xml:space="preserve">     - при проведении плановых проверок в рамках видов государственного контроля (надзора), по которым установлены категории риска, классы(категории) опасности;</w:t>
      </w:r>
    </w:p>
    <w:p w14:paraId="5C09223E" w14:textId="77777777" w:rsidR="00E56263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 xml:space="preserve">     - при проведении плановых проверок в отношении юридических лиц, индивидуальных предпринимателей, осуществляющих лицензируемые виды деятельности;</w:t>
      </w:r>
    </w:p>
    <w:p w14:paraId="395B2C66" w14:textId="77777777" w:rsidR="00E56263" w:rsidRPr="00E56263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739E21" w14:textId="09566643" w:rsidR="00E56263" w:rsidRPr="00090EB9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0EB9">
        <w:rPr>
          <w:rFonts w:ascii="Times New Roman" w:hAnsi="Times New Roman" w:cs="Times New Roman"/>
          <w:sz w:val="28"/>
          <w:szCs w:val="28"/>
          <w:u w:val="single"/>
        </w:rPr>
        <w:t>в отношении плановых проверок в рамках проведения:</w:t>
      </w:r>
    </w:p>
    <w:p w14:paraId="1F8650A0" w14:textId="77777777" w:rsidR="00E56263" w:rsidRPr="00E56263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>- федерального государственного надзора в области обеспечения радиационной безопасности;</w:t>
      </w:r>
    </w:p>
    <w:p w14:paraId="7ECFCE88" w14:textId="77777777" w:rsidR="00E56263" w:rsidRPr="00E56263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>- федерального государственного контроля за обеспечением защиты государственной тайны;</w:t>
      </w:r>
    </w:p>
    <w:p w14:paraId="05333165" w14:textId="17C4F072" w:rsidR="00E56263" w:rsidRPr="00E56263" w:rsidRDefault="00090EB9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6263" w:rsidRPr="00E56263">
        <w:rPr>
          <w:rFonts w:ascii="Times New Roman" w:hAnsi="Times New Roman" w:cs="Times New Roman"/>
          <w:sz w:val="28"/>
          <w:szCs w:val="28"/>
        </w:rPr>
        <w:t>внешнего контроля качества работы аудиторских организаций, определенных Федеральным законом от 30 декабря 2008 года № 307-ФЗ «Об аудиторской деятельности»;</w:t>
      </w:r>
    </w:p>
    <w:p w14:paraId="17FA9815" w14:textId="043ADAF9" w:rsidR="00E56263" w:rsidRPr="00E56263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 xml:space="preserve">- </w:t>
      </w:r>
      <w:r w:rsidR="00090EB9">
        <w:rPr>
          <w:rFonts w:ascii="Times New Roman" w:hAnsi="Times New Roman" w:cs="Times New Roman"/>
          <w:sz w:val="28"/>
          <w:szCs w:val="28"/>
        </w:rPr>
        <w:t xml:space="preserve">  </w:t>
      </w:r>
      <w:r w:rsidRPr="00E56263">
        <w:rPr>
          <w:rFonts w:ascii="Times New Roman" w:hAnsi="Times New Roman" w:cs="Times New Roman"/>
          <w:sz w:val="28"/>
          <w:szCs w:val="28"/>
        </w:rPr>
        <w:t>федерального государственного надзора в области использования атомной энергии;</w:t>
      </w:r>
    </w:p>
    <w:p w14:paraId="03A90D70" w14:textId="01796834" w:rsidR="00E56263" w:rsidRDefault="00E56263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6263">
        <w:rPr>
          <w:rFonts w:ascii="Times New Roman" w:hAnsi="Times New Roman" w:cs="Times New Roman"/>
          <w:sz w:val="28"/>
          <w:szCs w:val="28"/>
        </w:rPr>
        <w:t xml:space="preserve">- </w:t>
      </w:r>
      <w:r w:rsidR="00090EB9">
        <w:rPr>
          <w:rFonts w:ascii="Times New Roman" w:hAnsi="Times New Roman" w:cs="Times New Roman"/>
          <w:sz w:val="28"/>
          <w:szCs w:val="28"/>
        </w:rPr>
        <w:t xml:space="preserve">  </w:t>
      </w:r>
      <w:r w:rsidRPr="00E56263">
        <w:rPr>
          <w:rFonts w:ascii="Times New Roman" w:hAnsi="Times New Roman" w:cs="Times New Roman"/>
          <w:sz w:val="28"/>
          <w:szCs w:val="28"/>
        </w:rPr>
        <w:t>федерального государственного надзора.</w:t>
      </w:r>
    </w:p>
    <w:p w14:paraId="2B42B0E5" w14:textId="77777777" w:rsidR="00874D09" w:rsidRDefault="00874D09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19CD14" w14:textId="77777777" w:rsidR="00090EB9" w:rsidRDefault="00090EB9" w:rsidP="00E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B3EBD9" w14:textId="7D2EA8A9" w:rsidR="00874D09" w:rsidRPr="00874D09" w:rsidRDefault="00874D09" w:rsidP="00874D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874D0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Не освобожден</w:t>
      </w:r>
      <w:r w:rsidR="003A699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ы</w:t>
      </w:r>
      <w:r w:rsidRPr="00874D0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от плановых проверок в 2019 году по новому закону:</w:t>
      </w:r>
    </w:p>
    <w:p w14:paraId="7F6BD08D" w14:textId="7963584A" w:rsidR="00874D09" w:rsidRPr="00874D09" w:rsidRDefault="00874D09" w:rsidP="00874D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у</w:t>
      </w:r>
      <w:r w:rsidRPr="00874D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прощенцы, которые ведут деятельность в области здравоохранения: аптеки, поликлиники, стоматологические кабинеты;</w:t>
      </w:r>
    </w:p>
    <w:p w14:paraId="662CA090" w14:textId="41BBBF6E" w:rsidR="00874D09" w:rsidRPr="00874D09" w:rsidRDefault="00874D09" w:rsidP="00874D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 к</w:t>
      </w:r>
      <w:r w:rsidRPr="00874D0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омпании и предприниматели, работающие в сфере образования: сады, детские дошкольные учреждения, учебные центры;</w:t>
      </w:r>
    </w:p>
    <w:p w14:paraId="5918B184" w14:textId="5E6E0AD6" w:rsidR="00874D09" w:rsidRPr="00874D09" w:rsidRDefault="00874D09" w:rsidP="00874D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090E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у</w:t>
      </w:r>
      <w:r w:rsidRPr="00874D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прощенцы, занятые в социальной сфере — коммунальным обслуживанием, пассажирскими перевозками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пр;</w:t>
      </w:r>
    </w:p>
    <w:p w14:paraId="235F02CD" w14:textId="0443F995" w:rsidR="00874D09" w:rsidRPr="00874D09" w:rsidRDefault="00874D09" w:rsidP="00874D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74D0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74D0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омпании и бизнесмены, которые ведут бизнес в сфере теплоснабжения, электроэнергетики и энергосбережения (энергоснабжающие компании, электросетевые организации);</w:t>
      </w:r>
    </w:p>
    <w:p w14:paraId="0EFB30E4" w14:textId="309F3735" w:rsidR="00874D09" w:rsidRPr="00874D09" w:rsidRDefault="00874D09" w:rsidP="00874D09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 в</w:t>
      </w:r>
      <w:r w:rsidRPr="00874D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организации и предприниматели, если за предыдущие три года (2016, 2017 и 2018 годы) у них были грубые нарушения, а также проступки, за которые могли приостановить деятельность фирмы, аннулировать лицензию или дисквалифицировать директора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77D121" w14:textId="158F5CFD" w:rsidR="00643958" w:rsidRPr="00643958" w:rsidRDefault="00643958" w:rsidP="0064395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3179E" w14:textId="77777777" w:rsidR="00106376" w:rsidRDefault="00106376" w:rsidP="009D5CA6">
      <w:pPr>
        <w:spacing w:after="0" w:line="276" w:lineRule="auto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16DF1195" w14:textId="77777777" w:rsidR="00106376" w:rsidRDefault="00106376" w:rsidP="006642ED">
      <w:pPr>
        <w:spacing w:after="0" w:line="276" w:lineRule="auto"/>
        <w:ind w:left="450"/>
        <w:jc w:val="center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55C56851" w14:textId="42D35F8D" w:rsidR="006642ED" w:rsidRPr="003A699D" w:rsidRDefault="00106376" w:rsidP="006642ED">
      <w:pPr>
        <w:spacing w:after="0" w:line="276" w:lineRule="auto"/>
        <w:ind w:left="450"/>
        <w:jc w:val="center"/>
        <w:outlineLvl w:val="1"/>
        <w:rPr>
          <w:rFonts w:ascii="Times New Roman" w:hAnsi="Times New Roman" w:cs="Times New Roman"/>
          <w:i/>
          <w:sz w:val="30"/>
          <w:szCs w:val="30"/>
        </w:rPr>
      </w:pPr>
      <w:r w:rsidRPr="003A699D">
        <w:rPr>
          <w:rFonts w:ascii="Times New Roman" w:hAnsi="Times New Roman" w:cs="Times New Roman"/>
          <w:i/>
          <w:sz w:val="30"/>
          <w:szCs w:val="30"/>
        </w:rPr>
        <w:t>6.2</w:t>
      </w:r>
      <w:r w:rsidR="0021208B" w:rsidRPr="003A699D">
        <w:rPr>
          <w:rFonts w:ascii="Times New Roman" w:hAnsi="Times New Roman" w:cs="Times New Roman"/>
          <w:i/>
          <w:sz w:val="30"/>
          <w:szCs w:val="30"/>
        </w:rPr>
        <w:t xml:space="preserve">. Системные проблемы и избыточные административные барьеры, выявленные Уполномоченным в 2018 </w:t>
      </w:r>
      <w:r w:rsidR="005B72BC">
        <w:rPr>
          <w:rFonts w:ascii="Times New Roman" w:hAnsi="Times New Roman" w:cs="Times New Roman"/>
          <w:i/>
          <w:sz w:val="30"/>
          <w:szCs w:val="30"/>
        </w:rPr>
        <w:t>году в различных сферах бизнеса</w:t>
      </w:r>
      <w:r w:rsidR="0021208B" w:rsidRPr="003A699D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113FC6B1" w14:textId="77777777" w:rsidR="006642ED" w:rsidRPr="00582E2F" w:rsidRDefault="006642ED" w:rsidP="00582E2F">
      <w:pPr>
        <w:spacing w:after="0" w:line="276" w:lineRule="auto"/>
        <w:ind w:left="450"/>
        <w:jc w:val="center"/>
        <w:outlineLvl w:val="1"/>
        <w:rPr>
          <w:b/>
          <w:i/>
          <w:sz w:val="30"/>
        </w:rPr>
      </w:pPr>
    </w:p>
    <w:bookmarkEnd w:id="12"/>
    <w:p w14:paraId="56B630EB" w14:textId="77777777" w:rsidR="00990AD8" w:rsidRPr="00DB2143" w:rsidRDefault="00990AD8" w:rsidP="00990AD8">
      <w:pPr>
        <w:pStyle w:val="a6"/>
        <w:spacing w:after="0" w:line="276" w:lineRule="auto"/>
        <w:ind w:left="117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67F7F30" w14:textId="77777777" w:rsidR="004A7BFC" w:rsidRPr="004A7BFC" w:rsidRDefault="004A7BFC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A7BFC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с целью выявления системных проблем и формирования предложений по совершенствованию правового положения предпринимателей </w:t>
      </w:r>
      <w:r w:rsidR="00A54EAC">
        <w:rPr>
          <w:rFonts w:ascii="Times New Roman" w:hAnsi="Times New Roman" w:cs="Times New Roman"/>
          <w:color w:val="000000"/>
          <w:sz w:val="28"/>
          <w:szCs w:val="28"/>
        </w:rPr>
        <w:t>аппаратом</w:t>
      </w:r>
      <w:r w:rsidRPr="004A7BFC">
        <w:rPr>
          <w:rFonts w:ascii="Times New Roman" w:hAnsi="Times New Roman" w:cs="Times New Roman"/>
          <w:color w:val="000000"/>
          <w:sz w:val="28"/>
          <w:szCs w:val="28"/>
        </w:rPr>
        <w:t xml:space="preserve"> Уполномоченного анализируется действующее законодательство и правоприменительная практика. </w:t>
      </w:r>
    </w:p>
    <w:p w14:paraId="043F29C9" w14:textId="77777777" w:rsidR="004A7BFC" w:rsidRPr="004A7BFC" w:rsidRDefault="004A7BFC" w:rsidP="008E7F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Данные проблемы выявляются путем: </w:t>
      </w:r>
    </w:p>
    <w:p w14:paraId="0632B33A" w14:textId="77777777" w:rsidR="004A7BFC" w:rsidRPr="00543E91" w:rsidRDefault="004A7BFC" w:rsidP="00044F7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144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E91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проведения личного приема предпринимателей и встреч с бизнес-сообществом; </w:t>
      </w:r>
    </w:p>
    <w:p w14:paraId="62127C2E" w14:textId="77777777" w:rsidR="004A7BFC" w:rsidRPr="00543E91" w:rsidRDefault="004A7BFC" w:rsidP="00044F7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144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E91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рассмотрения письменных обращений предпринимателей, в соответствии с которыми поступают конкретные предложения по совершенствованию законодательства;</w:t>
      </w:r>
    </w:p>
    <w:p w14:paraId="7A32CED1" w14:textId="77777777" w:rsidR="004A7BFC" w:rsidRDefault="004A7BFC" w:rsidP="00044F74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E91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проведения оценки регулирующего воздействия и правовой экспертизы проектов нормативных правовых актов.</w:t>
      </w:r>
    </w:p>
    <w:p w14:paraId="0A352D87" w14:textId="77777777" w:rsidR="00A46D47" w:rsidRDefault="00A46D47" w:rsidP="00B9740C">
      <w:pPr>
        <w:pStyle w:val="a6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20426D" w14:textId="77777777" w:rsidR="0021208B" w:rsidRPr="00B64BD8" w:rsidRDefault="0021208B" w:rsidP="00B9740C">
      <w:pPr>
        <w:pStyle w:val="a6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4"/>
        <w:gridCol w:w="8466"/>
      </w:tblGrid>
      <w:tr w:rsidR="004A7BFC" w:rsidRPr="004A7BFC" w14:paraId="64DC0030" w14:textId="77777777" w:rsidTr="00B9740C">
        <w:trPr>
          <w:trHeight w:val="131"/>
        </w:trPr>
        <w:tc>
          <w:tcPr>
            <w:tcW w:w="1024" w:type="dxa"/>
          </w:tcPr>
          <w:p w14:paraId="31A113C9" w14:textId="77777777" w:rsidR="004A7BFC" w:rsidRPr="004A7BFC" w:rsidRDefault="004A7BFC" w:rsidP="008E7FB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66" w:type="dxa"/>
          </w:tcPr>
          <w:p w14:paraId="0B80C4BD" w14:textId="77777777" w:rsidR="004A7BFC" w:rsidRDefault="004A7BFC" w:rsidP="008E7FB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A7BF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Проблемы </w:t>
            </w:r>
            <w:r w:rsidR="004C770F" w:rsidRPr="004A7BF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предпринимательства,</w:t>
            </w:r>
            <w:r w:rsidRPr="004A7BF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C770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выявленные за 2018 год</w:t>
            </w:r>
            <w:r w:rsidR="004C770F" w:rsidRPr="004C770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  <w:p w14:paraId="66083B68" w14:textId="77777777" w:rsidR="004C770F" w:rsidRPr="004C770F" w:rsidRDefault="004C770F" w:rsidP="008E7FB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BFC" w:rsidRPr="004A7BFC" w14:paraId="1FD266F3" w14:textId="77777777" w:rsidTr="00B9740C">
        <w:trPr>
          <w:trHeight w:val="78"/>
        </w:trPr>
        <w:tc>
          <w:tcPr>
            <w:tcW w:w="1024" w:type="dxa"/>
          </w:tcPr>
          <w:p w14:paraId="6700117E" w14:textId="77777777" w:rsidR="004A7BFC" w:rsidRPr="004A7BFC" w:rsidRDefault="004A7BFC" w:rsidP="008E7FB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66" w:type="dxa"/>
          </w:tcPr>
          <w:p w14:paraId="08AC09BC" w14:textId="77777777" w:rsidR="004A7BFC" w:rsidRPr="00F76902" w:rsidRDefault="00A54EAC" w:rsidP="002A13AF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4A7BFC" w:rsidRPr="00F769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роблемы защиты прав и за</w:t>
            </w:r>
            <w:r w:rsidR="008E3B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конных интересов субъектов </w:t>
            </w:r>
            <w:r w:rsidR="004A7BFC" w:rsidRPr="00F769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предпринимательской деятельности при проведении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онтрольно-надзорных мероприятий</w:t>
            </w:r>
            <w:r w:rsidRPr="00A54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AFE278B" w14:textId="77777777" w:rsidR="000F0856" w:rsidRPr="00F27262" w:rsidRDefault="00A54EAC" w:rsidP="00F27262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0F0856" w:rsidRPr="000F08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роблемы правоприменения в области оценки регулирующего воздействия проектов муниципальных нормативных правовых актов</w:t>
            </w:r>
            <w:r w:rsidR="000F0856" w:rsidRPr="00F27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рганами местного самоуправления</w:t>
            </w:r>
            <w:r w:rsidRPr="00A54E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33FECD2" w14:textId="77777777" w:rsidR="00B64BD8" w:rsidRDefault="00A54EAC" w:rsidP="002A13AF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B64B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еисполнение, несвоевременное неисполнение условий контрактов (договоров) органами государственной власти и органами местного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амоуправления в части их оплаты;</w:t>
            </w:r>
          </w:p>
          <w:p w14:paraId="166CE84B" w14:textId="3931E7E6" w:rsidR="002A13AF" w:rsidRDefault="00A54EAC" w:rsidP="002A13AF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2A13AF" w:rsidRPr="002A13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одпадания большого количества</w:t>
            </w:r>
            <w:r w:rsidR="002A13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объектов (торгово-деловых центров свыше 1000 кв.м) под налог на имущество от кадастровой стоим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ости, увеличение налоговой базы;</w:t>
            </w:r>
            <w:r w:rsidR="008648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="002A13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очти во всех муниципальн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 образованиях он достигает 2%;</w:t>
            </w:r>
          </w:p>
          <w:p w14:paraId="6B183AF8" w14:textId="77777777" w:rsidR="002A13AF" w:rsidRPr="00096C26" w:rsidRDefault="00A54EAC" w:rsidP="00096C26">
            <w:pPr>
              <w:pStyle w:val="a6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2A13AF" w:rsidRPr="00096C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зыскание задолженности по налогам и пеням</w:t>
            </w:r>
            <w:r w:rsidR="00096C26" w:rsidRPr="00096C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96C2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</w:t>
            </w:r>
            <w:r w:rsidR="002A13AF" w:rsidRPr="00096C2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индивидуальных предпринимателей, фактически не осуществляющих </w:t>
            </w:r>
            <w:r w:rsidR="00096C2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предпринимательскую </w:t>
            </w:r>
            <w:r w:rsidR="002A13AF" w:rsidRPr="00096C2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деятельность и не </w:t>
            </w:r>
            <w:r w:rsidR="00096C2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получающих от нее доход, </w:t>
            </w:r>
            <w:r w:rsidR="002A13AF" w:rsidRPr="00096C26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что приводит к избыточному финанс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овому обременению указанных лиц;</w:t>
            </w:r>
          </w:p>
          <w:p w14:paraId="1B9B1F00" w14:textId="77777777" w:rsidR="00C823F0" w:rsidRDefault="00A54EAC" w:rsidP="002A13AF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096C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емельные  отношения (не продления арендных договоров), что приводит к прекращению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редпринимательской деятельности;</w:t>
            </w:r>
          </w:p>
          <w:p w14:paraId="290113D9" w14:textId="77777777" w:rsidR="00096C26" w:rsidRDefault="00A54EAC" w:rsidP="002A13AF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уголовное преследование;</w:t>
            </w:r>
          </w:p>
          <w:p w14:paraId="2963454C" w14:textId="04273B58" w:rsidR="00096C26" w:rsidRPr="004C770F" w:rsidRDefault="00A54EAC" w:rsidP="00096C26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E8494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роблема применения</w:t>
            </w:r>
            <w:r w:rsidR="003A69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наказаний</w:t>
            </w:r>
            <w:r w:rsidR="00096C26" w:rsidRPr="00096C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административные правонарушения,  не соответствующих требованиям справедливости и соразмерности, отсутствия четких критериев при выборе меры административной ответственности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6649CD" w14:textId="77777777" w:rsidR="004C770F" w:rsidRPr="00F76902" w:rsidRDefault="00A54EAC" w:rsidP="00AD1C48">
            <w:pPr>
              <w:pStyle w:val="a6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="00AD1C48" w:rsidRPr="00AD1C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роблем</w:t>
            </w:r>
            <w:r w:rsidR="00AD1C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AD1C48" w:rsidRPr="00AD1C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сфере государственных и муниципальных закупок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F2A2B77" w14:textId="77777777" w:rsidR="004A7BFC" w:rsidRPr="004A7BFC" w:rsidRDefault="004A7BFC" w:rsidP="008E7FB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5C42F46" w14:textId="77777777" w:rsidR="00B9740C" w:rsidRDefault="00B9740C" w:rsidP="00A54EA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5676B5" w14:textId="77777777" w:rsidR="00B9740C" w:rsidRDefault="00B9740C" w:rsidP="008E7F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14D545" w14:textId="77777777" w:rsidR="004A7BFC" w:rsidRDefault="000F0856" w:rsidP="008E7F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56">
        <w:rPr>
          <w:rFonts w:ascii="Times New Roman" w:hAnsi="Times New Roman" w:cs="Times New Roman"/>
          <w:sz w:val="28"/>
          <w:szCs w:val="28"/>
        </w:rPr>
        <w:lastRenderedPageBreak/>
        <w:t>В целом большинство вопросов предпринимателей связаны с несовершенством действующего законодательства и массовыми ошибками правоприменительной практики.</w:t>
      </w:r>
    </w:p>
    <w:p w14:paraId="3DF02FD2" w14:textId="4B6D80E0" w:rsidR="001001FF" w:rsidRPr="003A699D" w:rsidRDefault="000F0856" w:rsidP="003A69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56">
        <w:rPr>
          <w:rFonts w:ascii="Times New Roman" w:hAnsi="Times New Roman" w:cs="Times New Roman"/>
          <w:sz w:val="28"/>
          <w:szCs w:val="28"/>
        </w:rPr>
        <w:t>В рамках своей деятельности Уполномоченный ведет активное взаимодействие с предпринимательским сообществом, а также осуществляет правовое просвещение представителей бизнеса по вопросам защиты законных прав и интересов. Это помогает выявить имеющиеся в предпринимательской среде проблемы и вовремя принять необходимые меры. Практика деятельности Уполномоченного показывает, что подобный институт способен эффективно влиять на соблюдение прав и законных интересов предпринимателей, в том числе во взаимодействии с правоохранительными и судебными органами, противодействовать коррупции, бюрократизму и субъективизм</w:t>
      </w:r>
      <w:r w:rsidR="003A699D">
        <w:rPr>
          <w:rFonts w:ascii="Times New Roman" w:hAnsi="Times New Roman" w:cs="Times New Roman"/>
          <w:sz w:val="28"/>
          <w:szCs w:val="28"/>
        </w:rPr>
        <w:t>у, ведомственности и формализму.</w:t>
      </w:r>
    </w:p>
    <w:p w14:paraId="329B02E2" w14:textId="77777777" w:rsidR="001001FF" w:rsidRDefault="001001FF" w:rsidP="008E7FBA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3F1DEF6C" w14:textId="77777777" w:rsidR="001001FF" w:rsidRDefault="001001FF" w:rsidP="008E7FBA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017C514E" w14:textId="7F291FD2" w:rsidR="00FD35BA" w:rsidRPr="008648FF" w:rsidRDefault="00106376" w:rsidP="008648FF">
      <w:pPr>
        <w:pStyle w:val="ad"/>
        <w:spacing w:before="0" w:beforeAutospacing="0" w:after="0" w:afterAutospacing="0" w:line="276" w:lineRule="auto"/>
        <w:ind w:firstLine="709"/>
        <w:jc w:val="center"/>
        <w:rPr>
          <w:i/>
          <w:sz w:val="30"/>
          <w:szCs w:val="30"/>
        </w:rPr>
      </w:pPr>
      <w:r w:rsidRPr="008648FF">
        <w:rPr>
          <w:i/>
          <w:sz w:val="30"/>
          <w:szCs w:val="30"/>
        </w:rPr>
        <w:t>6.3.</w:t>
      </w:r>
      <w:r w:rsidR="00935D27" w:rsidRPr="008648FF">
        <w:rPr>
          <w:i/>
          <w:sz w:val="30"/>
          <w:szCs w:val="30"/>
        </w:rPr>
        <w:t xml:space="preserve"> Предложения </w:t>
      </w:r>
      <w:r w:rsidR="003A699D" w:rsidRPr="008648FF">
        <w:rPr>
          <w:i/>
          <w:sz w:val="30"/>
          <w:szCs w:val="30"/>
        </w:rPr>
        <w:t>по совершенствованию правового положения</w:t>
      </w:r>
      <w:r w:rsidR="00935D27" w:rsidRPr="008648FF">
        <w:rPr>
          <w:i/>
          <w:sz w:val="30"/>
          <w:szCs w:val="30"/>
        </w:rPr>
        <w:t xml:space="preserve"> субъектов предпринимательской деятельности</w:t>
      </w:r>
    </w:p>
    <w:p w14:paraId="7B9FF8BB" w14:textId="77777777" w:rsidR="00935D27" w:rsidRDefault="00935D27" w:rsidP="008E7FBA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7B30AC7A" w14:textId="77777777" w:rsidR="003A699D" w:rsidRDefault="003A699D" w:rsidP="008E7FBA">
      <w:pPr>
        <w:pStyle w:val="ad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1947D443" w14:textId="77777777" w:rsidR="0021208B" w:rsidRDefault="0021208B" w:rsidP="0021208B">
      <w:pPr>
        <w:numPr>
          <w:ilvl w:val="0"/>
          <w:numId w:val="19"/>
        </w:numPr>
        <w:spacing w:after="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97C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целях повышения «открытости власти» и мониторинга делового климата в МО Сахалинской области продолжить проект «Бизнес и власть – откровенный разговор».</w:t>
      </w:r>
    </w:p>
    <w:p w14:paraId="73A6C749" w14:textId="77777777" w:rsidR="00397C00" w:rsidRPr="00397C00" w:rsidRDefault="00397C00" w:rsidP="00397C00">
      <w:pPr>
        <w:spacing w:after="0"/>
        <w:ind w:left="1068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03822A8" w14:textId="77777777" w:rsidR="0021208B" w:rsidRPr="0021208B" w:rsidRDefault="0021208B" w:rsidP="0021208B">
      <w:pPr>
        <w:spacing w:after="0"/>
        <w:ind w:left="106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967540" w14:textId="77777777" w:rsidR="0021208B" w:rsidRPr="0021208B" w:rsidRDefault="0021208B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0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Министерству экономического развития совместно с уполномоченным по защите прав предпринимателей и   Главам муниципальных образований Сахалинской области: </w:t>
      </w:r>
    </w:p>
    <w:p w14:paraId="7B1CF981" w14:textId="77777777" w:rsidR="0021208B" w:rsidRPr="0021208B" w:rsidRDefault="0021208B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0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Составить график проведения открытого диалога с субъектами предпринимательской деятельности в рамках проекта «Бизнес и власть – откровенный разговор». Проводить встречи с бизнес сообществом под председательством Глав муниципальных образований, Уполномоченного по защите прав предпринимателей в Сахалинской области с периодичностью раз в квартал. </w:t>
      </w:r>
    </w:p>
    <w:p w14:paraId="219CC13A" w14:textId="77777777" w:rsidR="0021208B" w:rsidRPr="0021208B" w:rsidRDefault="0021208B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0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Пример: г. Углегорск</w:t>
      </w:r>
      <w:r w:rsidRPr="002120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в результате неисполнения условий муниципальных контрактов образовалось задолженность перед строительными организациями в размере 100 млн. руб. </w:t>
      </w:r>
    </w:p>
    <w:p w14:paraId="15AD8F30" w14:textId="59853014" w:rsidR="0021208B" w:rsidRPr="0021208B" w:rsidRDefault="0021208B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0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неисполнения:</w:t>
      </w:r>
      <w:r w:rsidR="003B67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20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ЗО от 26.12.2015г. №120-ЗО «Об организации местного самоуправления на территории Углегорского </w:t>
      </w:r>
      <w:r w:rsidRPr="002120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муниципального района Сахалинской области» «О границах и статусе МО Сахалинской области» Шахтерское городское поселение, Бошняковское сельское поселение объединили в городское поселение без изменений границ Углегорского МР  и обязательства по оплате работ предусмотренных в муниципальных контрактов на территории этих поселений выполнены не были. </w:t>
      </w:r>
    </w:p>
    <w:p w14:paraId="3E5AD1FF" w14:textId="77777777" w:rsidR="0021208B" w:rsidRDefault="0021208B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0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Предложение: </w:t>
      </w:r>
      <w:r w:rsidRPr="002120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Правительству Сахалинской области взять под личный контроль ситуацию по Углегорскому городскому округу, составить реестр организаций и предусмотреть выделения бюджетных средств по судебным делам, где требования истцов были удовлетворены. </w:t>
      </w:r>
    </w:p>
    <w:p w14:paraId="0FE3B353" w14:textId="77777777" w:rsidR="003A699D" w:rsidRDefault="003A699D" w:rsidP="003B670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632EFA" w14:textId="77777777" w:rsidR="003A699D" w:rsidRDefault="003A699D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FB44A9" w14:textId="77777777" w:rsidR="00397C00" w:rsidRPr="0021208B" w:rsidRDefault="00397C00" w:rsidP="00397C00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85EAFA" w14:textId="77777777" w:rsidR="0021208B" w:rsidRPr="0021208B" w:rsidRDefault="0021208B" w:rsidP="0021208B">
      <w:pPr>
        <w:spacing w:after="0"/>
        <w:ind w:left="106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943BBC" w14:textId="77777777" w:rsidR="0021208B" w:rsidRPr="00397C00" w:rsidRDefault="0021208B" w:rsidP="00397C0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7C00">
        <w:rPr>
          <w:rFonts w:ascii="Times New Roman" w:hAnsi="Times New Roman" w:cs="Times New Roman"/>
          <w:b/>
          <w:i/>
          <w:sz w:val="28"/>
          <w:szCs w:val="28"/>
        </w:rPr>
        <w:t>Для реализации комплексной поддержки производственно-</w:t>
      </w:r>
      <w:r w:rsidR="00397C00" w:rsidRPr="00397C00">
        <w:rPr>
          <w:rFonts w:ascii="Times New Roman" w:hAnsi="Times New Roman" w:cs="Times New Roman"/>
          <w:b/>
          <w:i/>
          <w:sz w:val="28"/>
          <w:szCs w:val="28"/>
        </w:rPr>
        <w:t>логистических</w:t>
      </w:r>
      <w:r w:rsidRPr="00397C00">
        <w:rPr>
          <w:rFonts w:ascii="Times New Roman" w:hAnsi="Times New Roman" w:cs="Times New Roman"/>
          <w:b/>
          <w:i/>
          <w:sz w:val="28"/>
          <w:szCs w:val="28"/>
        </w:rPr>
        <w:t xml:space="preserve"> проектов, проектов в сфере АПК и пищевой промышленности в МО Сахалинской области создать площадки индустриальных парков с готовой инженерной инфраструктурой с привязкой к бизнес-кейсам</w:t>
      </w:r>
      <w:r w:rsidR="00397C0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97C0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14:paraId="36C456A4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3CA606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8B">
        <w:rPr>
          <w:rFonts w:ascii="Times New Roman" w:hAnsi="Times New Roman" w:cs="Times New Roman"/>
          <w:sz w:val="28"/>
          <w:szCs w:val="28"/>
        </w:rPr>
        <w:t>Это должна быть готовая площадка с подведённой инфраструктурой (водоснабжения, водоотведения, энергоснабжение, газоснабжение, автодороги).  Создания таких условий, во-первых, обеспечивает ускоренные процедуры для инвестора в получении уже готовой доступной производственной площадки и во-вторых закрывает вопрос в рамках реализации целевых моделей, отраженных в нац. рейтинге инвест. привлекательности субъектов РФ по процедурам тех. присоединения, выдачи разрешения на строительство и т.д.</w:t>
      </w:r>
    </w:p>
    <w:p w14:paraId="22BA02DB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8B">
        <w:rPr>
          <w:rFonts w:ascii="Times New Roman" w:hAnsi="Times New Roman" w:cs="Times New Roman"/>
          <w:sz w:val="28"/>
          <w:szCs w:val="28"/>
        </w:rPr>
        <w:t>Как пилотный проект была поддержана наша инициатива в создании индустриального парка в г. Корсаков (100 Га) и создании готового технопарка на базе бывшего к/т «Союз». Обоснование – особый федеральный режим в рамках статуса СПВ с уже действующей системой преференцией – налоговых льгот и КНД. Необходимо ускорить работу в этом направлении по примеру регионов лидеров таких как Тюменская, Калужская области и т.д.</w:t>
      </w:r>
    </w:p>
    <w:p w14:paraId="550C5AC2" w14:textId="77777777" w:rsid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3A057E" w14:textId="77777777" w:rsidR="003A699D" w:rsidRPr="0021208B" w:rsidRDefault="003A699D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029E17" w14:textId="77777777" w:rsidR="0021208B" w:rsidRPr="00F67516" w:rsidRDefault="0021208B" w:rsidP="00F67516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516">
        <w:rPr>
          <w:rFonts w:ascii="Times New Roman" w:hAnsi="Times New Roman" w:cs="Times New Roman"/>
          <w:b/>
          <w:i/>
          <w:sz w:val="28"/>
          <w:szCs w:val="28"/>
        </w:rPr>
        <w:t>Налог на имущество организаций</w:t>
      </w:r>
      <w:r w:rsidR="00F6751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3D77BB7C" w14:textId="77777777" w:rsidR="00F67516" w:rsidRPr="00F67516" w:rsidRDefault="00F67516" w:rsidP="00F67516">
      <w:pPr>
        <w:pStyle w:val="a6"/>
        <w:spacing w:after="0" w:line="240" w:lineRule="auto"/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56069CD" w14:textId="13B29A7F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8B">
        <w:rPr>
          <w:rFonts w:ascii="Times New Roman" w:hAnsi="Times New Roman" w:cs="Times New Roman"/>
          <w:sz w:val="28"/>
          <w:szCs w:val="28"/>
        </w:rPr>
        <w:t>Согласно закону Сахалинской области № 442 от 24.11.2003 «О налоге на имущество организации» с 01.01.2019 года</w:t>
      </w:r>
      <w:r w:rsidRPr="0021208B">
        <w:t xml:space="preserve"> </w:t>
      </w:r>
      <w:r w:rsidRPr="0021208B">
        <w:rPr>
          <w:rFonts w:ascii="Times New Roman" w:hAnsi="Times New Roman" w:cs="Times New Roman"/>
          <w:sz w:val="28"/>
          <w:szCs w:val="28"/>
        </w:rPr>
        <w:t xml:space="preserve">увеличен </w:t>
      </w:r>
      <w:r w:rsidR="003B6703">
        <w:rPr>
          <w:rFonts w:ascii="Times New Roman" w:hAnsi="Times New Roman" w:cs="Times New Roman"/>
          <w:sz w:val="28"/>
          <w:szCs w:val="28"/>
        </w:rPr>
        <w:t xml:space="preserve">порог с 3000 кв.м до 1000 кв.м., в </w:t>
      </w:r>
      <w:r w:rsidRPr="0021208B">
        <w:rPr>
          <w:rFonts w:ascii="Times New Roman" w:hAnsi="Times New Roman" w:cs="Times New Roman"/>
          <w:sz w:val="28"/>
          <w:szCs w:val="28"/>
        </w:rPr>
        <w:t xml:space="preserve">перечень объектов недвижимого имущества, в отношении которых налоговая </w:t>
      </w:r>
      <w:r w:rsidR="003B6703">
        <w:rPr>
          <w:rFonts w:ascii="Times New Roman" w:hAnsi="Times New Roman" w:cs="Times New Roman"/>
          <w:sz w:val="28"/>
          <w:szCs w:val="28"/>
        </w:rPr>
        <w:t>база определяется от кадастровой стоимости</w:t>
      </w:r>
      <w:r w:rsidRPr="0021208B">
        <w:rPr>
          <w:rFonts w:ascii="Times New Roman" w:hAnsi="Times New Roman" w:cs="Times New Roman"/>
          <w:sz w:val="28"/>
          <w:szCs w:val="28"/>
        </w:rPr>
        <w:t xml:space="preserve">, вошли 2601 объект. </w:t>
      </w:r>
    </w:p>
    <w:p w14:paraId="4EC7AA93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8B">
        <w:rPr>
          <w:rFonts w:ascii="Times New Roman" w:hAnsi="Times New Roman" w:cs="Times New Roman"/>
          <w:sz w:val="28"/>
          <w:szCs w:val="28"/>
        </w:rPr>
        <w:lastRenderedPageBreak/>
        <w:t>Также увеличен процент от налоговой базы в МО, так в Южно-Сахалинске увеличен с 1.3% до 1.4% а в районах области на примере г. Оха в которой сложная логистика и удаленность от областного центра достигает 2%.</w:t>
      </w:r>
    </w:p>
    <w:p w14:paraId="5CE79FB8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8B">
        <w:rPr>
          <w:rFonts w:ascii="Times New Roman" w:hAnsi="Times New Roman" w:cs="Times New Roman"/>
          <w:sz w:val="28"/>
          <w:szCs w:val="28"/>
        </w:rPr>
        <w:t>Считаем, что такие изменения отразятся на повышении себестоимости для предпринимателей и в конечном результате скажутся на стоимости товаров для покупателей.</w:t>
      </w:r>
    </w:p>
    <w:p w14:paraId="3CE73946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8D0DB2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08B">
        <w:rPr>
          <w:rFonts w:ascii="Times New Roman" w:hAnsi="Times New Roman" w:cs="Times New Roman"/>
          <w:b/>
          <w:sz w:val="28"/>
          <w:szCs w:val="28"/>
        </w:rPr>
        <w:t xml:space="preserve">Предложения: </w:t>
      </w:r>
      <w:r w:rsidRPr="0021208B">
        <w:rPr>
          <w:rFonts w:ascii="Times New Roman" w:hAnsi="Times New Roman" w:cs="Times New Roman"/>
          <w:sz w:val="28"/>
          <w:szCs w:val="28"/>
        </w:rPr>
        <w:t xml:space="preserve">в связи с увеличением количества объектов рассмотреть возможность снижения процентной ставки от кадастровой стоимости объектов для торгово-деловых центров.   </w:t>
      </w:r>
    </w:p>
    <w:p w14:paraId="77532247" w14:textId="77777777" w:rsid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0D54CC" w14:textId="77777777" w:rsidR="00F67516" w:rsidRDefault="00F67516" w:rsidP="003B67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533E20" w14:textId="77777777" w:rsidR="003A699D" w:rsidRDefault="003A699D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7B120B" w14:textId="77777777" w:rsidR="00F67516" w:rsidRPr="0021208B" w:rsidRDefault="00F67516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FF41B" w14:textId="77777777" w:rsidR="0021208B" w:rsidRPr="00F67516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7516">
        <w:rPr>
          <w:rFonts w:ascii="Times New Roman" w:hAnsi="Times New Roman" w:cs="Times New Roman"/>
          <w:b/>
          <w:i/>
          <w:sz w:val="28"/>
          <w:szCs w:val="28"/>
        </w:rPr>
        <w:t xml:space="preserve"> 4. Повышение престижа предпринимательской деятельности в                    Сахалинской области. </w:t>
      </w:r>
    </w:p>
    <w:p w14:paraId="16F48DEC" w14:textId="77777777" w:rsidR="0021208B" w:rsidRPr="0021208B" w:rsidRDefault="0021208B" w:rsidP="0021208B">
      <w:pPr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EF54F9B" w14:textId="77777777" w:rsidR="0021208B" w:rsidRPr="0021208B" w:rsidRDefault="0021208B" w:rsidP="002120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08B">
        <w:rPr>
          <w:rFonts w:ascii="Times New Roman" w:hAnsi="Times New Roman" w:cs="Times New Roman"/>
          <w:sz w:val="28"/>
          <w:szCs w:val="28"/>
        </w:rPr>
        <w:t>Для популяризации предпринимательской деятельности, выражения заинтересованности региональных властей в поддержке и развитии малого и среднего предпринимательства, признания в качестве ценности стремления граждан к долгой и добросовестной предпринимательской деятельности, считаем правильным Губернатору Сахалинской области принять решение об учреждении звания «Почётный предприниматель Сахалинской области».</w:t>
      </w:r>
    </w:p>
    <w:p w14:paraId="52EA6D41" w14:textId="77777777" w:rsidR="0021208B" w:rsidRPr="0021208B" w:rsidRDefault="0021208B" w:rsidP="0021208B">
      <w:pPr>
        <w:spacing w:line="240" w:lineRule="auto"/>
        <w:rPr>
          <w:rFonts w:ascii="Times New Roman" w:hAnsi="Times New Roman" w:cs="Times New Roman"/>
          <w:i/>
          <w:sz w:val="30"/>
          <w:szCs w:val="30"/>
        </w:rPr>
      </w:pPr>
    </w:p>
    <w:p w14:paraId="066E315B" w14:textId="77777777" w:rsidR="003B5EC2" w:rsidRPr="003B5EC2" w:rsidRDefault="003B5EC2" w:rsidP="008E7F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82243" w14:textId="5B9283F0" w:rsidR="00664562" w:rsidRPr="00F67516" w:rsidRDefault="003A699D" w:rsidP="00F67516">
      <w:pPr>
        <w:pStyle w:val="ad"/>
        <w:spacing w:before="0" w:beforeAutospacing="0" w:after="0" w:afterAutospacing="0"/>
        <w:jc w:val="center"/>
        <w:rPr>
          <w:i/>
          <w:sz w:val="30"/>
          <w:szCs w:val="30"/>
        </w:rPr>
      </w:pPr>
      <w:r>
        <w:rPr>
          <w:rFonts w:eastAsiaTheme="minorEastAsia"/>
          <w:i/>
          <w:color w:val="000000" w:themeColor="text1"/>
          <w:kern w:val="24"/>
          <w:sz w:val="30"/>
          <w:szCs w:val="30"/>
        </w:rPr>
        <w:t>6.4</w:t>
      </w:r>
      <w:r w:rsidR="003B6703">
        <w:rPr>
          <w:rFonts w:eastAsiaTheme="minorEastAsia"/>
          <w:i/>
          <w:color w:val="000000" w:themeColor="text1"/>
          <w:kern w:val="24"/>
          <w:sz w:val="30"/>
          <w:szCs w:val="30"/>
        </w:rPr>
        <w:t>.</w:t>
      </w:r>
      <w:r w:rsidR="00F67516" w:rsidRPr="00F67516">
        <w:rPr>
          <w:rFonts w:eastAsiaTheme="minorEastAsia"/>
          <w:i/>
          <w:color w:val="000000" w:themeColor="text1"/>
          <w:kern w:val="24"/>
          <w:sz w:val="30"/>
          <w:szCs w:val="30"/>
        </w:rPr>
        <w:t xml:space="preserve"> </w:t>
      </w:r>
      <w:r w:rsidR="00664562" w:rsidRPr="00F67516">
        <w:rPr>
          <w:i/>
          <w:sz w:val="30"/>
          <w:szCs w:val="30"/>
        </w:rPr>
        <w:t>Предложения по повышению э</w:t>
      </w:r>
      <w:r>
        <w:rPr>
          <w:i/>
          <w:sz w:val="30"/>
          <w:szCs w:val="30"/>
        </w:rPr>
        <w:t>ффективности и совершенствования</w:t>
      </w:r>
      <w:r w:rsidR="00664562" w:rsidRPr="00F67516">
        <w:rPr>
          <w:i/>
          <w:sz w:val="30"/>
          <w:szCs w:val="30"/>
        </w:rPr>
        <w:t xml:space="preserve">  деятельности  Уполномоченных</w:t>
      </w:r>
      <w:r w:rsidR="001F3BCD">
        <w:rPr>
          <w:i/>
          <w:sz w:val="30"/>
          <w:szCs w:val="30"/>
        </w:rPr>
        <w:t xml:space="preserve"> в субъектах РФ</w:t>
      </w:r>
    </w:p>
    <w:p w14:paraId="51F732A4" w14:textId="77777777" w:rsidR="00F67516" w:rsidRPr="00A54EAC" w:rsidRDefault="00F67516" w:rsidP="00F67516">
      <w:pPr>
        <w:pStyle w:val="ad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35E904D" w14:textId="77777777" w:rsidR="00664562" w:rsidRPr="003A699D" w:rsidRDefault="00664562" w:rsidP="00F67516">
      <w:pPr>
        <w:pStyle w:val="a6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99D">
        <w:rPr>
          <w:rFonts w:ascii="Times New Roman" w:hAnsi="Times New Roman" w:cs="Times New Roman"/>
          <w:b/>
          <w:sz w:val="28"/>
          <w:szCs w:val="28"/>
        </w:rPr>
        <w:t>Отказ в удовлетворении ходатайств Уполномоченного о вступлении в дело в качестве третьего лица в Арбитражном процессе.</w:t>
      </w:r>
    </w:p>
    <w:p w14:paraId="2DD2A1D5" w14:textId="77777777" w:rsidR="00F67516" w:rsidRPr="00664562" w:rsidRDefault="00F67516" w:rsidP="0066456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972347" w14:textId="26276A23" w:rsidR="00664562" w:rsidRPr="00664562" w:rsidRDefault="00664562" w:rsidP="0066456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56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Сахалинской</w:t>
      </w:r>
      <w:r w:rsidRPr="00664562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4B2C55">
        <w:rPr>
          <w:rFonts w:ascii="Times New Roman" w:hAnsi="Times New Roman" w:cs="Times New Roman"/>
          <w:sz w:val="28"/>
          <w:szCs w:val="28"/>
        </w:rPr>
        <w:t>имело быть место</w:t>
      </w:r>
      <w:r w:rsidRPr="00664562">
        <w:rPr>
          <w:rFonts w:ascii="Times New Roman" w:hAnsi="Times New Roman" w:cs="Times New Roman"/>
          <w:sz w:val="28"/>
          <w:szCs w:val="28"/>
        </w:rPr>
        <w:t xml:space="preserve"> отрицательная арбитражная судебная практика в части удовлетворения ходатайств регионального Уполномоченного о вступлении в дело в качестве третьего лица, не заявляющего самостоятельных требований относительно предмета спора, при рассмотрении гражданско-правовых споров, а также споров, связанных с признанием недействительными ненормативных правовых актов, признанием незаконными решений и действий (бездействия) органов власти (п. 2 ч. 3 ст. 10 Федерального закона от 07.05.2013 N 78-ФЗ "Об уполномоченных по защите прав предпринимателей в Российской Федерации"). </w:t>
      </w:r>
    </w:p>
    <w:p w14:paraId="3531056E" w14:textId="77777777" w:rsidR="001B43E2" w:rsidRDefault="00664562" w:rsidP="0066456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64562">
        <w:rPr>
          <w:rFonts w:ascii="Times New Roman" w:hAnsi="Times New Roman" w:cs="Times New Roman"/>
          <w:sz w:val="28"/>
          <w:szCs w:val="28"/>
        </w:rPr>
        <w:t xml:space="preserve">  В целях достижения эффективности деятельности института Уполномоченных в реализации целей и задач, установленных действующим законодательством РФ для Уполномоченных по защите прав предпринимателей, необходимо на законодательном уровне путем внесения изменений в ряд нормативных правовых актов (Федеральный закон от 07.05.2013 N 78-ФЗ "Об уполномоченных по защите прав предпринимателей в Российской Федерации", АПК РФ, ГПК РФ, КоАП РФ, КАС РФ, УПК РФ) «усилить» процессуальное положение Уполномоченных по защите прав предпринимателей для обеспечения законности и «баланса сил» при рассмотрении судами дел, связанных с предпринимательской и иной экономической деятельностью, где сторонами по делу являются орган власти (должностное лицо) и субъект предпринимательской деятельности (по аналогии с процессуальным положением прокурора, который, например, вправе вступить в дело, рассматриваемое арбитражным судом, на любой стадии арбитражного процесса с процессуальными правами и обязанностями лица, участвующего в деле, в целях обеспечения законности).</w:t>
      </w:r>
    </w:p>
    <w:p w14:paraId="487B8809" w14:textId="77777777" w:rsidR="003B6703" w:rsidRDefault="003B6703" w:rsidP="007C497A">
      <w:pPr>
        <w:tabs>
          <w:tab w:val="left" w:pos="-284"/>
          <w:tab w:val="left" w:pos="993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97ECCE" w14:textId="77777777" w:rsidR="003B6703" w:rsidRDefault="003B6703" w:rsidP="007C497A">
      <w:pPr>
        <w:tabs>
          <w:tab w:val="left" w:pos="-284"/>
          <w:tab w:val="left" w:pos="993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B8BAAC" w14:textId="24DE0A8A" w:rsidR="007C497A" w:rsidRPr="005B72BC" w:rsidRDefault="007C497A" w:rsidP="007C497A">
      <w:pPr>
        <w:tabs>
          <w:tab w:val="left" w:pos="-284"/>
          <w:tab w:val="left" w:pos="993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72BC">
        <w:rPr>
          <w:rFonts w:ascii="Times New Roman" w:hAnsi="Times New Roman" w:cs="Times New Roman"/>
          <w:b/>
          <w:sz w:val="32"/>
          <w:szCs w:val="32"/>
        </w:rPr>
        <w:t>7.</w:t>
      </w:r>
      <w:r w:rsidRPr="005B72BC">
        <w:rPr>
          <w:rFonts w:ascii="Times New Roman" w:hAnsi="Times New Roman"/>
          <w:b/>
          <w:sz w:val="32"/>
          <w:szCs w:val="32"/>
        </w:rPr>
        <w:t xml:space="preserve"> Результат работы аппарата Уполномоченного по защите прав предпринимателей в Сахалинской области по проблемам, обозначенным в ежегодном докладе за 2017 год. </w:t>
      </w:r>
    </w:p>
    <w:p w14:paraId="34AA0E00" w14:textId="64A7E2E8" w:rsidR="00F67516" w:rsidRDefault="00F67516" w:rsidP="007C497A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2400F8" w14:textId="77777777" w:rsidR="007C497A" w:rsidRPr="00643958" w:rsidRDefault="007C497A" w:rsidP="007C497A">
      <w:pPr>
        <w:tabs>
          <w:tab w:val="left" w:pos="-284"/>
          <w:tab w:val="left" w:pos="426"/>
          <w:tab w:val="left" w:pos="993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14:paraId="75461C35" w14:textId="0C2323F6" w:rsidR="007C497A" w:rsidRPr="00643958" w:rsidRDefault="007C497A" w:rsidP="007C497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958">
        <w:rPr>
          <w:rFonts w:ascii="Times New Roman" w:hAnsi="Times New Roman" w:cs="Times New Roman"/>
          <w:sz w:val="28"/>
          <w:szCs w:val="28"/>
        </w:rPr>
        <w:t>В течение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43958">
        <w:rPr>
          <w:rFonts w:ascii="Times New Roman" w:hAnsi="Times New Roman" w:cs="Times New Roman"/>
          <w:sz w:val="28"/>
          <w:szCs w:val="28"/>
        </w:rPr>
        <w:t xml:space="preserve"> года Уполномоченным велась работа по решению вопросов и проблем, обозначенных в докладе, представленном Губернатору Сахалинской области и Са</w:t>
      </w:r>
      <w:r>
        <w:rPr>
          <w:rFonts w:ascii="Times New Roman" w:hAnsi="Times New Roman" w:cs="Times New Roman"/>
          <w:sz w:val="28"/>
          <w:szCs w:val="28"/>
        </w:rPr>
        <w:t>халинской областной Думе за 2017</w:t>
      </w:r>
      <w:r w:rsidRPr="00643958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3B275E9F" w14:textId="77777777" w:rsidR="00DC7340" w:rsidRDefault="00DC7340" w:rsidP="007C497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65D3D3" w14:textId="5A80637B" w:rsidR="00DC7340" w:rsidRDefault="00355BB2" w:rsidP="007C497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C7340" w:rsidRPr="00DC7340">
        <w:rPr>
          <w:rFonts w:ascii="Times New Roman" w:hAnsi="Times New Roman" w:cs="Times New Roman"/>
          <w:sz w:val="28"/>
          <w:szCs w:val="28"/>
        </w:rPr>
        <w:t xml:space="preserve">ключены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DC7340" w:rsidRPr="00DC7340">
        <w:rPr>
          <w:rFonts w:ascii="Times New Roman" w:hAnsi="Times New Roman" w:cs="Times New Roman"/>
          <w:sz w:val="28"/>
          <w:szCs w:val="28"/>
        </w:rPr>
        <w:t>следующие проблемы субъектов предпринимательской деятельности:</w:t>
      </w:r>
    </w:p>
    <w:p w14:paraId="15D5CA08" w14:textId="3CF6F3CE" w:rsidR="00DC7340" w:rsidRPr="00DC7340" w:rsidRDefault="00DC7340" w:rsidP="00DC734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t>Проблемы защиты прав и законных интересов субъектов предпринимательской деятельности при проведении контрольно-надзорных мероприятий.</w:t>
      </w:r>
    </w:p>
    <w:p w14:paraId="45B44F93" w14:textId="37EA1546" w:rsidR="00DC7340" w:rsidRPr="00DC7340" w:rsidRDefault="00DC7340" w:rsidP="00DC734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t>Бездействие органа местного самоуправления, выразившееся в неисполнении требований действующего законодательства по утверждению (внесению) изменений в схему размещения нестационарных торговых объектов.</w:t>
      </w:r>
    </w:p>
    <w:p w14:paraId="315D9CDC" w14:textId="0A68BDF7" w:rsidR="00DC7340" w:rsidRDefault="00DC7340" w:rsidP="00DC734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Неопределенность с введением запрета продажи розничной алкогольной продукции.</w:t>
      </w:r>
    </w:p>
    <w:p w14:paraId="4DED1C53" w14:textId="77777777" w:rsidR="00DC7340" w:rsidRPr="00DC7340" w:rsidRDefault="00DC7340" w:rsidP="00DC734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t>Административная нагрузка на торговый бизнес, проявляющаяся в увеличении требований к оснащению торговых площадей и применении штрафных санкций, связанных с нарушением данных требований.</w:t>
      </w:r>
    </w:p>
    <w:p w14:paraId="3DBB5554" w14:textId="77777777" w:rsidR="00DC7340" w:rsidRPr="00DC7340" w:rsidRDefault="00DC7340" w:rsidP="00DC7340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t>Проблемы правоприменения в области оценки регулирующего воздействия проектов муниципальных нормативных правовых актов</w:t>
      </w:r>
    </w:p>
    <w:p w14:paraId="56C54C09" w14:textId="77777777" w:rsidR="00DC7340" w:rsidRPr="00DC7340" w:rsidRDefault="00DC7340" w:rsidP="00DC7340">
      <w:pPr>
        <w:pStyle w:val="a6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t xml:space="preserve"> органами местного самоуправления.</w:t>
      </w:r>
    </w:p>
    <w:p w14:paraId="6AAEC02A" w14:textId="6F1B9079" w:rsidR="00DC7340" w:rsidRDefault="00DC7340" w:rsidP="008127B3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7340">
        <w:rPr>
          <w:rFonts w:ascii="Times New Roman" w:hAnsi="Times New Roman" w:cs="Times New Roman"/>
          <w:color w:val="000000"/>
          <w:sz w:val="28"/>
          <w:szCs w:val="28"/>
        </w:rPr>
        <w:t>Неисполнение, несвоевременное неисполнение условий контрактов (договоров) органами государственной власти и органами местного самоуправления в части их оплаты.</w:t>
      </w:r>
    </w:p>
    <w:p w14:paraId="7D530E8C" w14:textId="09BB068E" w:rsidR="008127B3" w:rsidRDefault="004D0E31" w:rsidP="008127B3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55B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27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5BB2">
        <w:rPr>
          <w:rFonts w:ascii="Times New Roman" w:hAnsi="Times New Roman" w:cs="Times New Roman"/>
          <w:color w:val="000000"/>
          <w:sz w:val="28"/>
          <w:szCs w:val="28"/>
        </w:rPr>
        <w:t>Не разрешенными остались вопросы связанные с несвоевременным исполнением условий контрактов(договоров) органами государственной власти и органами местного самоуправления в части их оплаты.</w:t>
      </w:r>
    </w:p>
    <w:p w14:paraId="3B8C504A" w14:textId="17D8DC8F" w:rsidR="00787C7D" w:rsidRDefault="00355BB2" w:rsidP="0046522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E31">
        <w:rPr>
          <w:rFonts w:ascii="Times New Roman" w:hAnsi="Times New Roman" w:cs="Times New Roman"/>
          <w:color w:val="000000" w:themeColor="text1"/>
          <w:sz w:val="28"/>
          <w:szCs w:val="28"/>
        </w:rPr>
        <w:t>Причиной</w:t>
      </w:r>
      <w:r w:rsidRPr="00355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неисполнения</w:t>
      </w:r>
      <w:r w:rsidRPr="004D0E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0E31" w:rsidRPr="004D0E31">
        <w:rPr>
          <w:rFonts w:ascii="Times New Roman" w:hAnsi="Times New Roman" w:cs="Times New Roman"/>
          <w:color w:val="000000" w:themeColor="text1"/>
          <w:sz w:val="28"/>
          <w:szCs w:val="28"/>
        </w:rPr>
        <w:t>послужило объединение нескольких поселений в одно городское  поселение</w:t>
      </w:r>
      <w:r w:rsidR="004D0E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D0E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D0E31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этим</w:t>
      </w:r>
      <w:r w:rsidRPr="00355B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обязательства по оплате работ предусмотренных в муниципальных контрактов на территории эт</w:t>
      </w:r>
      <w:r w:rsidR="004D0E31">
        <w:rPr>
          <w:rFonts w:ascii="Times New Roman" w:hAnsi="Times New Roman" w:cs="Times New Roman"/>
          <w:color w:val="000000" w:themeColor="text1"/>
          <w:sz w:val="28"/>
          <w:szCs w:val="28"/>
        </w:rPr>
        <w:t>их объединившихся поселений выполнены не были, вопрос на контроле у Правительства Сахалинской области.</w:t>
      </w:r>
    </w:p>
    <w:p w14:paraId="0AA4F7E6" w14:textId="29F218A6" w:rsidR="005B72BC" w:rsidRPr="005B72BC" w:rsidRDefault="005B72BC" w:rsidP="005B72B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30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Остались и </w:t>
      </w:r>
      <w:r w:rsidRPr="002E5306">
        <w:rPr>
          <w:rFonts w:ascii="Times New Roman" w:hAnsi="Times New Roman" w:cs="Times New Roman"/>
          <w:color w:val="000000"/>
          <w:sz w:val="28"/>
          <w:szCs w:val="28"/>
        </w:rPr>
        <w:t>проблемы правоприменения в области оценки регулирующего воздействия проектов муниципал</w:t>
      </w:r>
      <w:r>
        <w:rPr>
          <w:rFonts w:ascii="Times New Roman" w:hAnsi="Times New Roman" w:cs="Times New Roman"/>
          <w:color w:val="000000"/>
          <w:sz w:val="28"/>
          <w:szCs w:val="28"/>
        </w:rPr>
        <w:t>ьных нормативных правовых актов, с</w:t>
      </w:r>
      <w:r w:rsidRPr="002E5306">
        <w:rPr>
          <w:rFonts w:ascii="Times New Roman" w:hAnsi="Times New Roman" w:cs="Times New Roman"/>
          <w:color w:val="000000"/>
          <w:sz w:val="28"/>
          <w:szCs w:val="28"/>
        </w:rPr>
        <w:t xml:space="preserve">вязанные с </w:t>
      </w:r>
      <w:r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>несоответствием</w:t>
      </w:r>
      <w:r w:rsidRPr="002E5306"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  <w:t xml:space="preserve"> проектируемого акта требованиям действующего законодательства; включения в проект акта избыточных, экономически необоснованных требований. </w:t>
      </w:r>
    </w:p>
    <w:p w14:paraId="0A3E0E99" w14:textId="096E0E59" w:rsidR="005E68F0" w:rsidRPr="00827F09" w:rsidRDefault="005B72BC" w:rsidP="003B6703">
      <w:pPr>
        <w:pStyle w:val="ad"/>
        <w:spacing w:before="0" w:beforeAutospacing="0" w:after="0" w:afterAutospacing="0"/>
        <w:ind w:firstLine="706"/>
        <w:jc w:val="both"/>
      </w:pPr>
      <w:r>
        <w:rPr>
          <w:sz w:val="28"/>
          <w:szCs w:val="28"/>
        </w:rPr>
        <w:t>Также в</w:t>
      </w:r>
      <w:r w:rsidR="005E68F0" w:rsidRPr="00827F09">
        <w:rPr>
          <w:sz w:val="28"/>
          <w:szCs w:val="28"/>
        </w:rPr>
        <w:t xml:space="preserve"> 2018 году </w:t>
      </w:r>
      <w:r w:rsidR="00827F09">
        <w:rPr>
          <w:rFonts w:eastAsia="Calibri"/>
          <w:bCs/>
          <w:iCs/>
          <w:kern w:val="24"/>
          <w:sz w:val="30"/>
          <w:szCs w:val="30"/>
        </w:rPr>
        <w:t>реализованы предложения</w:t>
      </w:r>
      <w:r w:rsidR="005E68F0" w:rsidRPr="00827F09">
        <w:rPr>
          <w:rFonts w:eastAsia="Calibri"/>
          <w:bCs/>
          <w:iCs/>
          <w:kern w:val="24"/>
          <w:sz w:val="30"/>
          <w:szCs w:val="30"/>
        </w:rPr>
        <w:t>, обозначенных в докладах по внесению изменений в федеральное законодательство для лососевых заводов</w:t>
      </w:r>
      <w:r w:rsidR="00827F09">
        <w:rPr>
          <w:rFonts w:eastAsia="Calibri"/>
          <w:bCs/>
          <w:iCs/>
          <w:kern w:val="24"/>
          <w:sz w:val="30"/>
          <w:szCs w:val="30"/>
        </w:rPr>
        <w:t>.</w:t>
      </w:r>
      <w:r w:rsidR="005E68F0" w:rsidRPr="00827F09">
        <w:rPr>
          <w:rFonts w:eastAsia="Calibri"/>
          <w:bCs/>
          <w:iCs/>
          <w:kern w:val="24"/>
          <w:sz w:val="30"/>
          <w:szCs w:val="30"/>
        </w:rPr>
        <w:t xml:space="preserve"> </w:t>
      </w:r>
    </w:p>
    <w:p w14:paraId="25683BFA" w14:textId="02DB6D30" w:rsidR="00827F09" w:rsidRDefault="005E68F0" w:rsidP="003B6703">
      <w:pPr>
        <w:pStyle w:val="ad"/>
        <w:spacing w:before="0" w:beforeAutospacing="0" w:after="0" w:afterAutospacing="0"/>
        <w:ind w:firstLine="706"/>
        <w:jc w:val="both"/>
        <w:rPr>
          <w:kern w:val="24"/>
          <w:sz w:val="28"/>
          <w:szCs w:val="28"/>
        </w:rPr>
      </w:pPr>
      <w:r w:rsidRPr="00827F09">
        <w:rPr>
          <w:kern w:val="24"/>
          <w:sz w:val="28"/>
          <w:szCs w:val="28"/>
        </w:rPr>
        <w:t>Проблема наделения р</w:t>
      </w:r>
      <w:r w:rsidR="00827F09">
        <w:rPr>
          <w:kern w:val="24"/>
          <w:sz w:val="28"/>
          <w:szCs w:val="28"/>
        </w:rPr>
        <w:t>ыбоводными участками</w:t>
      </w:r>
      <w:r w:rsidRPr="00827F09">
        <w:rPr>
          <w:kern w:val="24"/>
          <w:sz w:val="28"/>
          <w:szCs w:val="28"/>
        </w:rPr>
        <w:t xml:space="preserve"> действующих лососевых рыбоводных заводов имеет долгую историю. </w:t>
      </w:r>
    </w:p>
    <w:p w14:paraId="09C2AD65" w14:textId="4B706B0A" w:rsidR="005E68F0" w:rsidRPr="00827F09" w:rsidRDefault="005E68F0" w:rsidP="003B6703">
      <w:pPr>
        <w:pStyle w:val="ad"/>
        <w:spacing w:before="0" w:beforeAutospacing="0" w:after="0" w:afterAutospacing="0"/>
        <w:ind w:firstLine="706"/>
        <w:jc w:val="both"/>
      </w:pPr>
      <w:r w:rsidRPr="00827F09">
        <w:rPr>
          <w:kern w:val="24"/>
          <w:sz w:val="28"/>
          <w:szCs w:val="28"/>
        </w:rPr>
        <w:t xml:space="preserve"> На протяжении нескольких лет Госдума рассматривала законопроект, который позволит действующим лососевым рыбоводным заводам без торгов получать рыбоводный участок и перейти на работу в режиме товарной аквакультуры.</w:t>
      </w:r>
    </w:p>
    <w:p w14:paraId="4A1E75C9" w14:textId="41DC499D" w:rsidR="00865577" w:rsidRDefault="005E68F0" w:rsidP="003B6703">
      <w:pPr>
        <w:pStyle w:val="ad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827F09">
        <w:rPr>
          <w:rFonts w:eastAsiaTheme="minorEastAsia"/>
          <w:kern w:val="24"/>
          <w:sz w:val="28"/>
          <w:szCs w:val="28"/>
        </w:rPr>
        <w:t xml:space="preserve"> </w:t>
      </w:r>
      <w:r w:rsidRPr="00827F09">
        <w:rPr>
          <w:rFonts w:eastAsiaTheme="minorEastAsia"/>
          <w:kern w:val="24"/>
          <w:sz w:val="28"/>
          <w:szCs w:val="28"/>
        </w:rPr>
        <w:tab/>
      </w:r>
      <w:r w:rsidR="00827F09">
        <w:rPr>
          <w:rFonts w:eastAsiaTheme="minorEastAsia"/>
          <w:kern w:val="24"/>
          <w:sz w:val="28"/>
          <w:szCs w:val="28"/>
        </w:rPr>
        <w:t xml:space="preserve">И вот </w:t>
      </w:r>
      <w:r w:rsidRPr="00827F09">
        <w:rPr>
          <w:rFonts w:eastAsiaTheme="minorEastAsia"/>
          <w:kern w:val="24"/>
          <w:sz w:val="28"/>
          <w:szCs w:val="28"/>
        </w:rPr>
        <w:t xml:space="preserve">26 ноября 2018 г. принят Федеральный закон № 421-ФЗ «О внесении изменений в отдельные законодательные акты Российской Федерации в части совершенствования регулирования отношений в области рыболовства и сохранения водных биологических ресурсов и аквакультуры (рыбоводства)». Настоящий Закон вступает в силу с 1 января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2019 года. </w:t>
      </w:r>
      <w:r w:rsidR="00827F09">
        <w:rPr>
          <w:rFonts w:eastAsiaTheme="minorEastAsia"/>
          <w:color w:val="000000" w:themeColor="text1"/>
          <w:kern w:val="24"/>
          <w:sz w:val="28"/>
          <w:szCs w:val="28"/>
        </w:rPr>
        <w:t>(проблема указывалась в докладах с 2014 года)</w:t>
      </w:r>
      <w:r w:rsidR="00787C7D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284AFE93" w14:textId="77777777" w:rsidR="007C497A" w:rsidRDefault="007C497A" w:rsidP="007F32F5">
      <w:pPr>
        <w:spacing w:after="20" w:line="276" w:lineRule="auto"/>
        <w:rPr>
          <w:rFonts w:ascii="Times New Roman" w:hAnsi="Times New Roman" w:cs="Times New Roman"/>
          <w:b/>
          <w:sz w:val="28"/>
        </w:rPr>
      </w:pPr>
    </w:p>
    <w:p w14:paraId="6C739D7D" w14:textId="77777777" w:rsidR="004E269F" w:rsidRDefault="004E269F" w:rsidP="007F32F5">
      <w:pPr>
        <w:spacing w:after="20" w:line="276" w:lineRule="auto"/>
        <w:rPr>
          <w:rFonts w:ascii="Times New Roman" w:hAnsi="Times New Roman" w:cs="Times New Roman"/>
          <w:b/>
          <w:sz w:val="28"/>
        </w:rPr>
      </w:pPr>
    </w:p>
    <w:p w14:paraId="2A6DA8D1" w14:textId="77777777" w:rsidR="004E269F" w:rsidRDefault="004E269F" w:rsidP="004E26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_Toc447101228"/>
      <w:r w:rsidRPr="004E269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1534A469" w14:textId="77777777" w:rsidR="00787C7D" w:rsidRPr="004E269F" w:rsidRDefault="00787C7D" w:rsidP="004E26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21CB0" w14:textId="77777777" w:rsidR="004E269F" w:rsidRPr="004E269F" w:rsidRDefault="004E269F" w:rsidP="002E5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69F">
        <w:rPr>
          <w:rFonts w:ascii="Times New Roman" w:hAnsi="Times New Roman" w:cs="Times New Roman"/>
          <w:sz w:val="28"/>
          <w:szCs w:val="28"/>
        </w:rPr>
        <w:t xml:space="preserve">     </w:t>
      </w:r>
      <w:r w:rsidR="00966413">
        <w:rPr>
          <w:rFonts w:ascii="Times New Roman" w:hAnsi="Times New Roman" w:cs="Times New Roman"/>
          <w:sz w:val="28"/>
          <w:szCs w:val="28"/>
        </w:rPr>
        <w:tab/>
      </w:r>
      <w:r w:rsidRPr="004E269F">
        <w:rPr>
          <w:rFonts w:ascii="Times New Roman" w:hAnsi="Times New Roman" w:cs="Times New Roman"/>
          <w:sz w:val="28"/>
          <w:szCs w:val="28"/>
        </w:rPr>
        <w:t>Информация, представленная в данном Докладе, объединяет выявленные в бизнес-среде проблемы и предложения Уполномоченного по их разрешению. Она адресована депутатам Сахалинской областной Думы, руководителям федеральных органов, региональным общественным и бизнес-объединениям Сахалинской области, органам исполнительной власти для принятия необходимых решений и разработки грамотной стратегии по улучшению ситуации в сфере предпринимательской деятельности.</w:t>
      </w:r>
    </w:p>
    <w:p w14:paraId="22435FB6" w14:textId="77777777" w:rsidR="004E269F" w:rsidRPr="004E269F" w:rsidRDefault="004E269F" w:rsidP="002E5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69F">
        <w:rPr>
          <w:rFonts w:ascii="Times New Roman" w:hAnsi="Times New Roman" w:cs="Times New Roman"/>
          <w:sz w:val="28"/>
          <w:szCs w:val="28"/>
        </w:rPr>
        <w:t xml:space="preserve">   </w:t>
      </w:r>
      <w:r w:rsidR="00966413">
        <w:rPr>
          <w:rFonts w:ascii="Times New Roman" w:hAnsi="Times New Roman" w:cs="Times New Roman"/>
          <w:sz w:val="28"/>
          <w:szCs w:val="28"/>
        </w:rPr>
        <w:tab/>
      </w:r>
      <w:r w:rsidRPr="004E269F">
        <w:rPr>
          <w:rFonts w:ascii="Times New Roman" w:hAnsi="Times New Roman" w:cs="Times New Roman"/>
          <w:sz w:val="28"/>
          <w:szCs w:val="28"/>
        </w:rPr>
        <w:t xml:space="preserve">  Существующая структура института Уполномоченного является эффективной, что подтверждается ежегодной динамикой роста обращений к Уполномоченному. При этом необходимо отметить, что она постоянно развивается и совершенствуется, в том числе, с учетом обратной связи от предпринимателей о качестве нашей работы.</w:t>
      </w:r>
    </w:p>
    <w:p w14:paraId="0DDA1619" w14:textId="77777777" w:rsidR="002E5306" w:rsidRDefault="004E269F" w:rsidP="002E5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69F">
        <w:rPr>
          <w:rFonts w:ascii="Times New Roman" w:hAnsi="Times New Roman" w:cs="Times New Roman"/>
          <w:sz w:val="28"/>
          <w:szCs w:val="28"/>
        </w:rPr>
        <w:t xml:space="preserve">   </w:t>
      </w:r>
      <w:r w:rsidR="00966413">
        <w:rPr>
          <w:rFonts w:ascii="Times New Roman" w:hAnsi="Times New Roman" w:cs="Times New Roman"/>
          <w:sz w:val="28"/>
          <w:szCs w:val="28"/>
        </w:rPr>
        <w:tab/>
      </w:r>
      <w:r w:rsidRPr="004E269F">
        <w:rPr>
          <w:rFonts w:ascii="Times New Roman" w:hAnsi="Times New Roman" w:cs="Times New Roman"/>
          <w:sz w:val="28"/>
          <w:szCs w:val="28"/>
        </w:rPr>
        <w:t xml:space="preserve">  Сахалинская область находится в менее выгодном положении для благоприятного развития бизнеса, чем другие регионы, но в зоне инвестиционной привлекательности. И наша задача – усилить положительные тенденции, которые наметились в последнее время, проявлять активность в отстаивании интересов и </w:t>
      </w:r>
      <w:r w:rsidR="002E5306">
        <w:rPr>
          <w:rFonts w:ascii="Times New Roman" w:hAnsi="Times New Roman" w:cs="Times New Roman"/>
          <w:sz w:val="28"/>
          <w:szCs w:val="28"/>
        </w:rPr>
        <w:t>законных прав бизнес-сообществ.</w:t>
      </w:r>
    </w:p>
    <w:p w14:paraId="6D14DFF9" w14:textId="2E2D67DD" w:rsidR="004E269F" w:rsidRPr="002E5306" w:rsidRDefault="002E5306" w:rsidP="002E53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269F" w:rsidRPr="004E269F">
        <w:rPr>
          <w:rFonts w:ascii="Times New Roman" w:hAnsi="Times New Roman" w:cs="Times New Roman"/>
          <w:sz w:val="28"/>
          <w:szCs w:val="28"/>
        </w:rPr>
        <w:t xml:space="preserve">Только совместными усилиями законодательных и исполнительных органов власти, общественных организаций, бизнес-сообщества и института уполномоченных по защите прав предпринимателей можно решить сложную, но выполнимую задачу, поставленную Президентом РФ в перечне поручений по итогам рабочей поездки в Дальневосточный федеральный округ (05-08.09.2017 г., Пр-1968, п. 9а) по реализации комплекса мероприятий, обеспечивающих достижение до 2020 года показателей инвестиционного климата не ниже соответствующих показателей субъектов РФ, входящих в  </w:t>
      </w:r>
      <w:r w:rsidR="004E269F" w:rsidRPr="004E269F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топ-30 Национального рейтинга инвестиционного климата в субъектах Российской Федерации.</w:t>
      </w:r>
    </w:p>
    <w:p w14:paraId="54E15010" w14:textId="77777777" w:rsidR="004E269F" w:rsidRPr="004E269F" w:rsidRDefault="004E269F" w:rsidP="004E269F">
      <w:pPr>
        <w:rPr>
          <w:i/>
          <w:sz w:val="32"/>
          <w:szCs w:val="32"/>
        </w:rPr>
      </w:pPr>
    </w:p>
    <w:p w14:paraId="73E295AC" w14:textId="5503C9EB" w:rsidR="003D2661" w:rsidRDefault="003D2661" w:rsidP="004E269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Спасибо за внимание с</w:t>
      </w:r>
      <w:r w:rsidR="00395C26">
        <w:rPr>
          <w:rFonts w:ascii="Times New Roman" w:hAnsi="Times New Roman" w:cs="Times New Roman"/>
          <w:i/>
          <w:sz w:val="32"/>
          <w:szCs w:val="32"/>
        </w:rPr>
        <w:t xml:space="preserve"> надеждой на дальнейшую и</w:t>
      </w:r>
      <w:r w:rsidR="004E269F" w:rsidRPr="004E269F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14:paraId="62C95259" w14:textId="5694DA80" w:rsidR="004E269F" w:rsidRPr="004E269F" w:rsidRDefault="004E269F" w:rsidP="004E269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E269F">
        <w:rPr>
          <w:rFonts w:ascii="Times New Roman" w:hAnsi="Times New Roman" w:cs="Times New Roman"/>
          <w:i/>
          <w:sz w:val="32"/>
          <w:szCs w:val="32"/>
        </w:rPr>
        <w:t>плодотворную работу!</w:t>
      </w:r>
    </w:p>
    <w:p w14:paraId="606906AF" w14:textId="77777777" w:rsidR="00FE6C2A" w:rsidRDefault="00FE6C2A" w:rsidP="00FE6C2A">
      <w:pPr>
        <w:spacing w:after="0" w:line="276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3832460F" w14:textId="77777777" w:rsidR="00FE6C2A" w:rsidRDefault="00FE6C2A" w:rsidP="00FE6C2A">
      <w:pPr>
        <w:spacing w:after="0" w:line="276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7BB68928" w14:textId="77777777" w:rsidR="00FE6C2A" w:rsidRDefault="00FE6C2A" w:rsidP="00FE6C2A">
      <w:pPr>
        <w:spacing w:after="0" w:line="276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2302FA3B" w14:textId="77777777" w:rsidR="00FE6C2A" w:rsidRDefault="00FE6C2A" w:rsidP="00FE6C2A">
      <w:pPr>
        <w:spacing w:after="0" w:line="276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15101DED" w14:textId="77777777" w:rsidR="007C497A" w:rsidRDefault="007C497A" w:rsidP="00FE6C2A">
      <w:pPr>
        <w:spacing w:after="0" w:line="276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14:paraId="2C24C6F7" w14:textId="77777777" w:rsidR="003A699D" w:rsidRDefault="003A699D" w:rsidP="00FE6C2A">
      <w:pPr>
        <w:spacing w:after="0" w:line="276" w:lineRule="auto"/>
        <w:outlineLvl w:val="0"/>
        <w:rPr>
          <w:rFonts w:ascii="Times New Roman" w:hAnsi="Times New Roman" w:cs="Times New Roman"/>
          <w:b/>
          <w:sz w:val="32"/>
          <w:szCs w:val="32"/>
        </w:rPr>
      </w:pPr>
    </w:p>
    <w:bookmarkEnd w:id="13"/>
    <w:p w14:paraId="44466560" w14:textId="77777777" w:rsidR="001D1194" w:rsidRPr="001D1194" w:rsidRDefault="001D1194" w:rsidP="001D1194">
      <w:pPr>
        <w:spacing w:after="0" w:line="276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1D1194"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14:paraId="5BABF9B4" w14:textId="77777777" w:rsidR="001D1194" w:rsidRPr="001D1194" w:rsidRDefault="001D1194" w:rsidP="001D1194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1194">
        <w:rPr>
          <w:rFonts w:ascii="Times New Roman" w:hAnsi="Times New Roman" w:cs="Times New Roman"/>
          <w:sz w:val="28"/>
          <w:szCs w:val="28"/>
        </w:rPr>
        <w:t>Таблица 1.</w:t>
      </w:r>
    </w:p>
    <w:p w14:paraId="6F974275" w14:textId="77777777" w:rsidR="001D1194" w:rsidRPr="001D1194" w:rsidRDefault="001D1194" w:rsidP="001D119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1194">
        <w:rPr>
          <w:rFonts w:ascii="Times New Roman" w:hAnsi="Times New Roman" w:cs="Times New Roman"/>
          <w:sz w:val="28"/>
          <w:szCs w:val="28"/>
        </w:rPr>
        <w:t xml:space="preserve">Перечень экспертов, работающих по системе </w:t>
      </w:r>
      <w:r w:rsidRPr="001D1194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1D1194">
        <w:rPr>
          <w:rFonts w:ascii="Times New Roman" w:hAnsi="Times New Roman" w:cs="Times New Roman"/>
          <w:sz w:val="28"/>
          <w:szCs w:val="28"/>
        </w:rPr>
        <w:t xml:space="preserve"> </w:t>
      </w:r>
      <w:r w:rsidRPr="001D1194">
        <w:rPr>
          <w:rFonts w:ascii="Times New Roman" w:hAnsi="Times New Roman" w:cs="Times New Roman"/>
          <w:sz w:val="28"/>
          <w:szCs w:val="28"/>
          <w:lang w:val="en-US"/>
        </w:rPr>
        <w:t>bono</w:t>
      </w:r>
      <w:r w:rsidRPr="001D1194">
        <w:rPr>
          <w:rFonts w:ascii="Times New Roman" w:hAnsi="Times New Roman" w:cs="Times New Roman"/>
          <w:sz w:val="28"/>
          <w:szCs w:val="28"/>
        </w:rPr>
        <w:t xml:space="preserve"> </w:t>
      </w:r>
      <w:r w:rsidRPr="001D1194">
        <w:rPr>
          <w:rFonts w:ascii="Times New Roman" w:hAnsi="Times New Roman" w:cs="Times New Roman"/>
          <w:sz w:val="28"/>
          <w:szCs w:val="28"/>
          <w:lang w:val="en-US"/>
        </w:rPr>
        <w:t>publico</w:t>
      </w:r>
      <w:r w:rsidRPr="001D119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593"/>
        <w:gridCol w:w="2521"/>
        <w:gridCol w:w="6231"/>
      </w:tblGrid>
      <w:tr w:rsidR="001D1194" w:rsidRPr="001D1194" w14:paraId="35ABA658" w14:textId="77777777" w:rsidTr="001D1194">
        <w:tc>
          <w:tcPr>
            <w:tcW w:w="593" w:type="dxa"/>
            <w:vAlign w:val="center"/>
          </w:tcPr>
          <w:p w14:paraId="18DD7B11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521" w:type="dxa"/>
            <w:vAlign w:val="center"/>
          </w:tcPr>
          <w:p w14:paraId="03C6F8B2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Эксперт</w:t>
            </w:r>
          </w:p>
        </w:tc>
        <w:tc>
          <w:tcPr>
            <w:tcW w:w="6231" w:type="dxa"/>
            <w:vAlign w:val="center"/>
          </w:tcPr>
          <w:p w14:paraId="033F7D04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Сфера деятельности</w:t>
            </w:r>
          </w:p>
        </w:tc>
      </w:tr>
      <w:tr w:rsidR="001D1194" w:rsidRPr="001D1194" w14:paraId="0C1B1263" w14:textId="77777777" w:rsidTr="001D1194">
        <w:tc>
          <w:tcPr>
            <w:tcW w:w="593" w:type="dxa"/>
            <w:vAlign w:val="center"/>
          </w:tcPr>
          <w:p w14:paraId="1519580A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21" w:type="dxa"/>
            <w:vAlign w:val="center"/>
          </w:tcPr>
          <w:p w14:paraId="0853287D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Лещев Н.Е.</w:t>
            </w:r>
          </w:p>
        </w:tc>
        <w:tc>
          <w:tcPr>
            <w:tcW w:w="6231" w:type="dxa"/>
            <w:vAlign w:val="center"/>
          </w:tcPr>
          <w:p w14:paraId="7945075E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общая юридическая практика;</w:t>
            </w:r>
          </w:p>
          <w:p w14:paraId="683897AF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корпоративные споры;</w:t>
            </w:r>
          </w:p>
          <w:p w14:paraId="5E1FFC33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арбитражные споры.</w:t>
            </w:r>
          </w:p>
        </w:tc>
      </w:tr>
      <w:tr w:rsidR="001D1194" w:rsidRPr="001D1194" w14:paraId="1AA66CE4" w14:textId="77777777" w:rsidTr="001D1194">
        <w:tc>
          <w:tcPr>
            <w:tcW w:w="593" w:type="dxa"/>
            <w:vAlign w:val="center"/>
          </w:tcPr>
          <w:p w14:paraId="059D1BFC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21" w:type="dxa"/>
            <w:vAlign w:val="center"/>
          </w:tcPr>
          <w:p w14:paraId="774758FA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Соколухин О.В.</w:t>
            </w:r>
          </w:p>
        </w:tc>
        <w:tc>
          <w:tcPr>
            <w:tcW w:w="6231" w:type="dxa"/>
            <w:vAlign w:val="center"/>
          </w:tcPr>
          <w:p w14:paraId="072D6523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общая юридическая практика;</w:t>
            </w:r>
          </w:p>
          <w:p w14:paraId="738D9BFF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рыболовство.</w:t>
            </w:r>
          </w:p>
        </w:tc>
      </w:tr>
      <w:tr w:rsidR="001D1194" w:rsidRPr="001D1194" w14:paraId="38864DB2" w14:textId="77777777" w:rsidTr="001D1194">
        <w:tc>
          <w:tcPr>
            <w:tcW w:w="593" w:type="dxa"/>
            <w:vAlign w:val="center"/>
          </w:tcPr>
          <w:p w14:paraId="7DAC25FD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21" w:type="dxa"/>
            <w:vAlign w:val="center"/>
          </w:tcPr>
          <w:p w14:paraId="503A5FD5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Волошенко С.В.</w:t>
            </w:r>
          </w:p>
        </w:tc>
        <w:tc>
          <w:tcPr>
            <w:tcW w:w="6231" w:type="dxa"/>
            <w:vAlign w:val="center"/>
          </w:tcPr>
          <w:p w14:paraId="6A7B5135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общая юридическая практика;</w:t>
            </w:r>
          </w:p>
          <w:p w14:paraId="17E74E80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малое и среднее предпринимательство;</w:t>
            </w:r>
          </w:p>
          <w:p w14:paraId="1FBB3BB9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сфера услуг;</w:t>
            </w:r>
          </w:p>
          <w:p w14:paraId="6CEEFD06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жилищно-коммунальное хозяйство;</w:t>
            </w:r>
          </w:p>
          <w:p w14:paraId="276DC0B3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общественная и политическая деятельность.</w:t>
            </w:r>
          </w:p>
        </w:tc>
      </w:tr>
      <w:tr w:rsidR="001D1194" w:rsidRPr="001D1194" w14:paraId="20790D73" w14:textId="77777777" w:rsidTr="001D1194">
        <w:tc>
          <w:tcPr>
            <w:tcW w:w="593" w:type="dxa"/>
            <w:vAlign w:val="center"/>
          </w:tcPr>
          <w:p w14:paraId="135F881F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21" w:type="dxa"/>
            <w:vAlign w:val="center"/>
          </w:tcPr>
          <w:p w14:paraId="52F5DAA9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Ковалев С.В.</w:t>
            </w:r>
          </w:p>
        </w:tc>
        <w:tc>
          <w:tcPr>
            <w:tcW w:w="6231" w:type="dxa"/>
            <w:vAlign w:val="center"/>
          </w:tcPr>
          <w:p w14:paraId="3CD27796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энергетика и электроснабжение;</w:t>
            </w:r>
          </w:p>
          <w:p w14:paraId="7142886F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антикоррупционное законодательство.</w:t>
            </w:r>
          </w:p>
        </w:tc>
      </w:tr>
      <w:tr w:rsidR="001D1194" w:rsidRPr="001D1194" w14:paraId="54C097F2" w14:textId="77777777" w:rsidTr="001D1194">
        <w:tc>
          <w:tcPr>
            <w:tcW w:w="593" w:type="dxa"/>
            <w:vAlign w:val="center"/>
          </w:tcPr>
          <w:p w14:paraId="5F05C9D2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21" w:type="dxa"/>
            <w:vAlign w:val="center"/>
          </w:tcPr>
          <w:p w14:paraId="7C1C5D58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Ромашов В.И.</w:t>
            </w:r>
          </w:p>
        </w:tc>
        <w:tc>
          <w:tcPr>
            <w:tcW w:w="6231" w:type="dxa"/>
            <w:vAlign w:val="center"/>
          </w:tcPr>
          <w:p w14:paraId="6735F3ED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жилищно-коммунальное хозяйство;</w:t>
            </w:r>
          </w:p>
          <w:p w14:paraId="1BDBA7C9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антикоррупционное законодательство.</w:t>
            </w:r>
          </w:p>
        </w:tc>
      </w:tr>
      <w:tr w:rsidR="001D1194" w:rsidRPr="001D1194" w14:paraId="6C9A7D55" w14:textId="77777777" w:rsidTr="001D1194">
        <w:tc>
          <w:tcPr>
            <w:tcW w:w="593" w:type="dxa"/>
            <w:vAlign w:val="center"/>
          </w:tcPr>
          <w:p w14:paraId="7B91F527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21" w:type="dxa"/>
            <w:vAlign w:val="center"/>
          </w:tcPr>
          <w:p w14:paraId="2976DBFF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Тен Р.И.</w:t>
            </w:r>
          </w:p>
        </w:tc>
        <w:tc>
          <w:tcPr>
            <w:tcW w:w="6231" w:type="dxa"/>
            <w:vAlign w:val="center"/>
          </w:tcPr>
          <w:p w14:paraId="4FE27ECE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природоохранное законодательство;</w:t>
            </w:r>
          </w:p>
          <w:p w14:paraId="3F279561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земельное законодательство.</w:t>
            </w:r>
          </w:p>
        </w:tc>
      </w:tr>
      <w:tr w:rsidR="001D1194" w:rsidRPr="001D1194" w14:paraId="0D9557B1" w14:textId="77777777" w:rsidTr="001D1194">
        <w:tc>
          <w:tcPr>
            <w:tcW w:w="593" w:type="dxa"/>
            <w:vAlign w:val="center"/>
          </w:tcPr>
          <w:p w14:paraId="7DC71093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21" w:type="dxa"/>
            <w:vAlign w:val="center"/>
          </w:tcPr>
          <w:p w14:paraId="58D3CA6B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Шокарев И.В.</w:t>
            </w:r>
          </w:p>
        </w:tc>
        <w:tc>
          <w:tcPr>
            <w:tcW w:w="6231" w:type="dxa"/>
            <w:vAlign w:val="center"/>
          </w:tcPr>
          <w:p w14:paraId="50093DD1" w14:textId="77777777" w:rsidR="001D1194" w:rsidRPr="001D1194" w:rsidRDefault="001D1194" w:rsidP="001D1194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- общая юридическая практика.</w:t>
            </w:r>
          </w:p>
        </w:tc>
      </w:tr>
      <w:tr w:rsidR="001D1194" w:rsidRPr="001D1194" w14:paraId="03A78FD0" w14:textId="77777777" w:rsidTr="001D1194">
        <w:trPr>
          <w:trHeight w:val="584"/>
        </w:trPr>
        <w:tc>
          <w:tcPr>
            <w:tcW w:w="593" w:type="dxa"/>
            <w:hideMark/>
          </w:tcPr>
          <w:p w14:paraId="3551CFD5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21" w:type="dxa"/>
            <w:vAlign w:val="center"/>
            <w:hideMark/>
          </w:tcPr>
          <w:p w14:paraId="1E9EF081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Жуков А.Н.</w:t>
            </w:r>
          </w:p>
        </w:tc>
        <w:tc>
          <w:tcPr>
            <w:tcW w:w="6231" w:type="dxa"/>
            <w:hideMark/>
          </w:tcPr>
          <w:p w14:paraId="527D3B56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- государственные закупки</w:t>
            </w: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val="en-US" w:eastAsia="ru-RU"/>
              </w:rPr>
              <w:t>;</w:t>
            </w:r>
          </w:p>
          <w:p w14:paraId="295A2E1B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- градостроительное законодательство.</w:t>
            </w:r>
          </w:p>
        </w:tc>
      </w:tr>
      <w:tr w:rsidR="001D1194" w:rsidRPr="001D1194" w14:paraId="4C453EEB" w14:textId="77777777" w:rsidTr="001D1194">
        <w:trPr>
          <w:trHeight w:val="584"/>
        </w:trPr>
        <w:tc>
          <w:tcPr>
            <w:tcW w:w="593" w:type="dxa"/>
            <w:hideMark/>
          </w:tcPr>
          <w:p w14:paraId="4E44D569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521" w:type="dxa"/>
            <w:vAlign w:val="center"/>
            <w:hideMark/>
          </w:tcPr>
          <w:p w14:paraId="41BBF57C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Шереметьева Т.Ю.</w:t>
            </w:r>
          </w:p>
        </w:tc>
        <w:tc>
          <w:tcPr>
            <w:tcW w:w="6231" w:type="dxa"/>
            <w:hideMark/>
          </w:tcPr>
          <w:p w14:paraId="62C575CE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- государственные закупки, градостроительная деятельность.</w:t>
            </w:r>
          </w:p>
        </w:tc>
      </w:tr>
      <w:tr w:rsidR="001D1194" w:rsidRPr="001D1194" w14:paraId="5327E3C4" w14:textId="77777777" w:rsidTr="001D1194">
        <w:trPr>
          <w:trHeight w:val="584"/>
        </w:trPr>
        <w:tc>
          <w:tcPr>
            <w:tcW w:w="593" w:type="dxa"/>
            <w:hideMark/>
          </w:tcPr>
          <w:p w14:paraId="178BAA78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521" w:type="dxa"/>
            <w:vAlign w:val="center"/>
            <w:hideMark/>
          </w:tcPr>
          <w:p w14:paraId="6417830D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Шляхтер И.А.</w:t>
            </w:r>
          </w:p>
        </w:tc>
        <w:tc>
          <w:tcPr>
            <w:tcW w:w="6231" w:type="dxa"/>
            <w:hideMark/>
          </w:tcPr>
          <w:p w14:paraId="750B722B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- общая юридическая деятельность.</w:t>
            </w:r>
          </w:p>
        </w:tc>
      </w:tr>
      <w:tr w:rsidR="001D1194" w:rsidRPr="001D1194" w14:paraId="7B162846" w14:textId="77777777" w:rsidTr="001D1194">
        <w:trPr>
          <w:trHeight w:val="584"/>
        </w:trPr>
        <w:tc>
          <w:tcPr>
            <w:tcW w:w="593" w:type="dxa"/>
            <w:hideMark/>
          </w:tcPr>
          <w:p w14:paraId="3C59B1B1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521" w:type="dxa"/>
            <w:vAlign w:val="center"/>
            <w:hideMark/>
          </w:tcPr>
          <w:p w14:paraId="5802A4D2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Лабай В.Р.</w:t>
            </w:r>
          </w:p>
        </w:tc>
        <w:tc>
          <w:tcPr>
            <w:tcW w:w="6231" w:type="dxa"/>
            <w:hideMark/>
          </w:tcPr>
          <w:p w14:paraId="7879FE1A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градостроительная деятельность.</w:t>
            </w:r>
          </w:p>
        </w:tc>
      </w:tr>
      <w:tr w:rsidR="001D1194" w:rsidRPr="001D1194" w14:paraId="32A4BBDB" w14:textId="77777777" w:rsidTr="001D1194">
        <w:trPr>
          <w:trHeight w:val="584"/>
        </w:trPr>
        <w:tc>
          <w:tcPr>
            <w:tcW w:w="593" w:type="dxa"/>
          </w:tcPr>
          <w:p w14:paraId="1C13F6F3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521" w:type="dxa"/>
            <w:vAlign w:val="center"/>
          </w:tcPr>
          <w:p w14:paraId="44F582F2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Мандрика В.С.</w:t>
            </w:r>
          </w:p>
        </w:tc>
        <w:tc>
          <w:tcPr>
            <w:tcW w:w="6231" w:type="dxa"/>
          </w:tcPr>
          <w:p w14:paraId="19AD605F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добыча полезных топливно-энергетических ископаемых; </w:t>
            </w:r>
          </w:p>
          <w:p w14:paraId="2B56E9EA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строительство;</w:t>
            </w:r>
          </w:p>
          <w:p w14:paraId="405881D6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транспорт и связь;</w:t>
            </w:r>
          </w:p>
          <w:p w14:paraId="1E79C1B1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торговля;</w:t>
            </w:r>
          </w:p>
          <w:p w14:paraId="400859B3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сельское хозяйство;</w:t>
            </w:r>
          </w:p>
          <w:p w14:paraId="1B65FCEC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сфера обслуживания.</w:t>
            </w:r>
          </w:p>
        </w:tc>
      </w:tr>
      <w:tr w:rsidR="001D1194" w:rsidRPr="001D1194" w14:paraId="1CB73772" w14:textId="77777777" w:rsidTr="001D1194">
        <w:trPr>
          <w:trHeight w:val="584"/>
        </w:trPr>
        <w:tc>
          <w:tcPr>
            <w:tcW w:w="593" w:type="dxa"/>
          </w:tcPr>
          <w:p w14:paraId="74C79D64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>13</w:t>
            </w:r>
          </w:p>
        </w:tc>
        <w:tc>
          <w:tcPr>
            <w:tcW w:w="2521" w:type="dxa"/>
            <w:vAlign w:val="center"/>
          </w:tcPr>
          <w:p w14:paraId="28EE078E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Абгарян А.А.</w:t>
            </w:r>
          </w:p>
        </w:tc>
        <w:tc>
          <w:tcPr>
            <w:tcW w:w="6231" w:type="dxa"/>
          </w:tcPr>
          <w:p w14:paraId="4EA4A0BC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 размещении нестационарных торговых объектов на территориях муниципальных образования.</w:t>
            </w:r>
          </w:p>
        </w:tc>
      </w:tr>
      <w:tr w:rsidR="001D1194" w:rsidRPr="001D1194" w14:paraId="0065A3BD" w14:textId="77777777" w:rsidTr="001D1194">
        <w:trPr>
          <w:trHeight w:val="584"/>
        </w:trPr>
        <w:tc>
          <w:tcPr>
            <w:tcW w:w="593" w:type="dxa"/>
          </w:tcPr>
          <w:p w14:paraId="3BD6E083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521" w:type="dxa"/>
            <w:vAlign w:val="center"/>
          </w:tcPr>
          <w:p w14:paraId="3D6FE219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Болутенко Н.О.</w:t>
            </w:r>
          </w:p>
        </w:tc>
        <w:tc>
          <w:tcPr>
            <w:tcW w:w="6231" w:type="dxa"/>
          </w:tcPr>
          <w:p w14:paraId="0841B120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нарушение прав индивидуальных предпринимателей и юридических лиц государственными органами при осуществлении ими государственного и муниципального контроля;</w:t>
            </w:r>
          </w:p>
          <w:p w14:paraId="5B34DC82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оспаривание незаконного привлечения к административной ответственности;</w:t>
            </w:r>
          </w:p>
          <w:p w14:paraId="15FC56CC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оспаривание незаконных действий (бездействия) органов государственной власти, местного самоуправления, прокуратуры;</w:t>
            </w:r>
          </w:p>
          <w:p w14:paraId="0C9A9559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оспаривание ненормативных актов органов государственной власти, местного самоуправления, нарушающих права и законные интересы индивидуальных предпринимателей и юридических лиц;</w:t>
            </w:r>
          </w:p>
          <w:p w14:paraId="21602484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оспаривание нормативных актов органов государственной власти, местного самоуправления, нарушающих права и законные интересы индивидуальных предпринимателей и юридических лиц.</w:t>
            </w:r>
          </w:p>
        </w:tc>
      </w:tr>
      <w:tr w:rsidR="001D1194" w:rsidRPr="001D1194" w14:paraId="148AC47F" w14:textId="77777777" w:rsidTr="001D1194">
        <w:trPr>
          <w:trHeight w:val="584"/>
        </w:trPr>
        <w:tc>
          <w:tcPr>
            <w:tcW w:w="593" w:type="dxa"/>
          </w:tcPr>
          <w:p w14:paraId="56473D96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521" w:type="dxa"/>
            <w:vAlign w:val="center"/>
          </w:tcPr>
          <w:p w14:paraId="0612789E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Ярушин С.А.</w:t>
            </w:r>
          </w:p>
        </w:tc>
        <w:tc>
          <w:tcPr>
            <w:tcW w:w="6231" w:type="dxa"/>
          </w:tcPr>
          <w:p w14:paraId="0DA9EE17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энергобезопасность;</w:t>
            </w:r>
          </w:p>
          <w:p w14:paraId="4B1F8DAB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энергоэффективность.</w:t>
            </w:r>
          </w:p>
        </w:tc>
      </w:tr>
      <w:tr w:rsidR="001D1194" w:rsidRPr="001D1194" w14:paraId="2C564008" w14:textId="77777777" w:rsidTr="001D1194">
        <w:trPr>
          <w:trHeight w:val="584"/>
        </w:trPr>
        <w:tc>
          <w:tcPr>
            <w:tcW w:w="593" w:type="dxa"/>
          </w:tcPr>
          <w:p w14:paraId="2AA0FAC7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521" w:type="dxa"/>
            <w:vAlign w:val="center"/>
          </w:tcPr>
          <w:p w14:paraId="7CC1786F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Алферов Д.Л.</w:t>
            </w:r>
          </w:p>
        </w:tc>
        <w:tc>
          <w:tcPr>
            <w:tcW w:w="6231" w:type="dxa"/>
          </w:tcPr>
          <w:p w14:paraId="253639DB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промышленная безопасность технических устройств, машин и оборудования, эксплуатируемых на опасных производственных объектах.</w:t>
            </w:r>
          </w:p>
        </w:tc>
      </w:tr>
      <w:tr w:rsidR="001D1194" w:rsidRPr="001D1194" w14:paraId="33F69C91" w14:textId="77777777" w:rsidTr="001D1194">
        <w:trPr>
          <w:trHeight w:val="584"/>
        </w:trPr>
        <w:tc>
          <w:tcPr>
            <w:tcW w:w="593" w:type="dxa"/>
          </w:tcPr>
          <w:p w14:paraId="03E33299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521" w:type="dxa"/>
            <w:vAlign w:val="center"/>
          </w:tcPr>
          <w:p w14:paraId="3E18DA32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Колчин А.А.</w:t>
            </w:r>
          </w:p>
        </w:tc>
        <w:tc>
          <w:tcPr>
            <w:tcW w:w="6231" w:type="dxa"/>
          </w:tcPr>
          <w:p w14:paraId="5A7775FF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пожарная безопасность и гражданская оборона.</w:t>
            </w:r>
          </w:p>
        </w:tc>
      </w:tr>
      <w:tr w:rsidR="001D1194" w:rsidRPr="001D1194" w14:paraId="7265ABE8" w14:textId="77777777" w:rsidTr="001D1194">
        <w:trPr>
          <w:trHeight w:val="584"/>
        </w:trPr>
        <w:tc>
          <w:tcPr>
            <w:tcW w:w="593" w:type="dxa"/>
          </w:tcPr>
          <w:p w14:paraId="16E133DB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2521" w:type="dxa"/>
            <w:vAlign w:val="center"/>
          </w:tcPr>
          <w:p w14:paraId="588F0F7B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Вилкул Н.Д.</w:t>
            </w:r>
          </w:p>
        </w:tc>
        <w:tc>
          <w:tcPr>
            <w:tcW w:w="6231" w:type="dxa"/>
          </w:tcPr>
          <w:p w14:paraId="0351C0FF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инженерные изыскания.</w:t>
            </w:r>
          </w:p>
        </w:tc>
      </w:tr>
      <w:tr w:rsidR="001D1194" w:rsidRPr="001D1194" w14:paraId="42B1728E" w14:textId="77777777" w:rsidTr="001D1194">
        <w:trPr>
          <w:trHeight w:val="584"/>
        </w:trPr>
        <w:tc>
          <w:tcPr>
            <w:tcW w:w="593" w:type="dxa"/>
          </w:tcPr>
          <w:p w14:paraId="4180E91B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521" w:type="dxa"/>
            <w:vAlign w:val="center"/>
          </w:tcPr>
          <w:p w14:paraId="097B8B1A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Перелыгина А.С.</w:t>
            </w:r>
          </w:p>
        </w:tc>
        <w:tc>
          <w:tcPr>
            <w:tcW w:w="6231" w:type="dxa"/>
          </w:tcPr>
          <w:p w14:paraId="63941333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разработка проектной документации на здания и сооружения.</w:t>
            </w:r>
          </w:p>
        </w:tc>
      </w:tr>
      <w:tr w:rsidR="001D1194" w:rsidRPr="001D1194" w14:paraId="2C44F363" w14:textId="77777777" w:rsidTr="001D1194">
        <w:trPr>
          <w:trHeight w:val="584"/>
        </w:trPr>
        <w:tc>
          <w:tcPr>
            <w:tcW w:w="593" w:type="dxa"/>
          </w:tcPr>
          <w:p w14:paraId="2C84820F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521" w:type="dxa"/>
            <w:vAlign w:val="center"/>
          </w:tcPr>
          <w:p w14:paraId="727E566F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Герасимов Д.И.</w:t>
            </w:r>
          </w:p>
        </w:tc>
        <w:tc>
          <w:tcPr>
            <w:tcW w:w="6231" w:type="dxa"/>
          </w:tcPr>
          <w:p w14:paraId="73C6CA1F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общая юридическая практика.</w:t>
            </w:r>
          </w:p>
        </w:tc>
      </w:tr>
      <w:tr w:rsidR="001D1194" w:rsidRPr="001D1194" w14:paraId="7000E0E7" w14:textId="77777777" w:rsidTr="001D1194">
        <w:trPr>
          <w:trHeight w:val="584"/>
        </w:trPr>
        <w:tc>
          <w:tcPr>
            <w:tcW w:w="593" w:type="dxa"/>
          </w:tcPr>
          <w:p w14:paraId="6C39D4A2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2521" w:type="dxa"/>
            <w:vAlign w:val="center"/>
          </w:tcPr>
          <w:p w14:paraId="019F497C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Чон А.А.</w:t>
            </w:r>
          </w:p>
        </w:tc>
        <w:tc>
          <w:tcPr>
            <w:tcW w:w="6231" w:type="dxa"/>
          </w:tcPr>
          <w:p w14:paraId="56D2CC9F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1D1194">
              <w:rPr>
                <w:rFonts w:ascii="Times New Roman" w:hAnsi="Times New Roman" w:cs="Times New Roman"/>
                <w:sz w:val="26"/>
                <w:szCs w:val="26"/>
              </w:rPr>
              <w:t>общая юридическая практика.</w:t>
            </w:r>
          </w:p>
        </w:tc>
      </w:tr>
      <w:tr w:rsidR="001D1194" w:rsidRPr="001D1194" w14:paraId="34E721DC" w14:textId="77777777" w:rsidTr="001D1194">
        <w:trPr>
          <w:trHeight w:val="584"/>
        </w:trPr>
        <w:tc>
          <w:tcPr>
            <w:tcW w:w="593" w:type="dxa"/>
          </w:tcPr>
          <w:p w14:paraId="6CC0EDDC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521" w:type="dxa"/>
            <w:vAlign w:val="center"/>
          </w:tcPr>
          <w:p w14:paraId="4071F926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Российченко А.С.</w:t>
            </w:r>
          </w:p>
        </w:tc>
        <w:tc>
          <w:tcPr>
            <w:tcW w:w="6231" w:type="dxa"/>
          </w:tcPr>
          <w:p w14:paraId="6F6FF3C1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Экспертиза в сфере связи, информационных технологий, СМИ и защита персональных данных</w:t>
            </w:r>
          </w:p>
        </w:tc>
      </w:tr>
      <w:tr w:rsidR="001D1194" w:rsidRPr="001D1194" w14:paraId="50255F25" w14:textId="77777777" w:rsidTr="001D1194">
        <w:trPr>
          <w:trHeight w:val="584"/>
        </w:trPr>
        <w:tc>
          <w:tcPr>
            <w:tcW w:w="593" w:type="dxa"/>
          </w:tcPr>
          <w:p w14:paraId="220ABA62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521" w:type="dxa"/>
            <w:vAlign w:val="center"/>
          </w:tcPr>
          <w:p w14:paraId="109D03B1" w14:textId="77777777" w:rsidR="001D1194" w:rsidRPr="001D1194" w:rsidRDefault="001D1194" w:rsidP="001D119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Адылов Д.В.</w:t>
            </w:r>
          </w:p>
        </w:tc>
        <w:tc>
          <w:tcPr>
            <w:tcW w:w="6231" w:type="dxa"/>
          </w:tcPr>
          <w:p w14:paraId="72A358B7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споры в налоговом законодательстве,</w:t>
            </w:r>
          </w:p>
          <w:p w14:paraId="7F8F6641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правовая экспертиза документов,</w:t>
            </w:r>
          </w:p>
          <w:p w14:paraId="3B52BC88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земельные правоотношения,</w:t>
            </w:r>
          </w:p>
          <w:p w14:paraId="70177D0D" w14:textId="77777777" w:rsidR="001D1194" w:rsidRPr="001D1194" w:rsidRDefault="001D1194" w:rsidP="001D1194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119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строительство.</w:t>
            </w:r>
          </w:p>
        </w:tc>
      </w:tr>
    </w:tbl>
    <w:p w14:paraId="196E4E42" w14:textId="77777777" w:rsidR="003A699D" w:rsidRDefault="003A699D" w:rsidP="00DF3484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3634AA" w14:textId="77777777" w:rsidR="003A699D" w:rsidRDefault="003A699D" w:rsidP="00DF3484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235E7A" w14:textId="77777777" w:rsidR="003A699D" w:rsidRDefault="003A699D" w:rsidP="00DF3484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BFFF5C" w14:textId="77777777" w:rsidR="003C7246" w:rsidRDefault="003C7246" w:rsidP="00DF3484">
      <w:pPr>
        <w:spacing w:line="276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p w14:paraId="14B43C00" w14:textId="77777777" w:rsidR="008A2DF1" w:rsidRDefault="008A2DF1" w:rsidP="008E7FBA">
      <w:pPr>
        <w:spacing w:line="27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A2DF1">
        <w:rPr>
          <w:rFonts w:ascii="Times New Roman" w:hAnsi="Times New Roman" w:cs="Times New Roman"/>
          <w:iCs/>
          <w:sz w:val="28"/>
          <w:szCs w:val="28"/>
        </w:rPr>
        <w:t>Общественные помощники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муниципальных образованиях, </w:t>
      </w:r>
      <w:r w:rsidRPr="008A2DF1">
        <w:rPr>
          <w:rFonts w:ascii="Times New Roman" w:hAnsi="Times New Roman" w:cs="Times New Roman"/>
          <w:iCs/>
          <w:sz w:val="28"/>
          <w:szCs w:val="28"/>
        </w:rPr>
        <w:t>осуществляющие свою деятельность на общественных началах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616E7BBA" w14:textId="77777777" w:rsidR="008A2DF1" w:rsidRPr="008A2DF1" w:rsidRDefault="008A2DF1" w:rsidP="008E7FB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3009"/>
        <w:gridCol w:w="5743"/>
      </w:tblGrid>
      <w:tr w:rsidR="003C7246" w:rsidRPr="00241CFA" w14:paraId="71AA66D9" w14:textId="77777777" w:rsidTr="003C7246">
        <w:tc>
          <w:tcPr>
            <w:tcW w:w="594" w:type="dxa"/>
          </w:tcPr>
          <w:p w14:paraId="668D8375" w14:textId="77777777" w:rsidR="003C7246" w:rsidRPr="00241CFA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C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3058" w:type="dxa"/>
          </w:tcPr>
          <w:p w14:paraId="5DF90721" w14:textId="77777777" w:rsidR="003C7246" w:rsidRPr="00241CFA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</w:tc>
        <w:tc>
          <w:tcPr>
            <w:tcW w:w="5919" w:type="dxa"/>
          </w:tcPr>
          <w:p w14:paraId="35935ED8" w14:textId="77777777" w:rsidR="003C7246" w:rsidRPr="00241CFA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 деятельности</w:t>
            </w:r>
          </w:p>
        </w:tc>
      </w:tr>
      <w:tr w:rsidR="008A2DF1" w:rsidRPr="009815ED" w14:paraId="7B7F4C1E" w14:textId="77777777" w:rsidTr="003C7246">
        <w:tc>
          <w:tcPr>
            <w:tcW w:w="594" w:type="dxa"/>
            <w:vAlign w:val="center"/>
          </w:tcPr>
          <w:p w14:paraId="31387FA1" w14:textId="77777777" w:rsidR="008A2DF1" w:rsidRPr="00241CFA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58" w:type="dxa"/>
            <w:vAlign w:val="center"/>
          </w:tcPr>
          <w:p w14:paraId="5F85136F" w14:textId="77777777" w:rsidR="008A2DF1" w:rsidRP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Акентьева Ж.В.</w:t>
            </w:r>
            <w:r w:rsidRPr="008A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478243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vAlign w:val="center"/>
          </w:tcPr>
          <w:p w14:paraId="455CFE42" w14:textId="77777777" w:rsidR="008A2DF1" w:rsidRP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DF1">
              <w:rPr>
                <w:rFonts w:ascii="Times New Roman" w:hAnsi="Times New Roman" w:cs="Times New Roman"/>
                <w:sz w:val="24"/>
                <w:szCs w:val="24"/>
              </w:rPr>
              <w:t>Невельский городской округ</w:t>
            </w:r>
          </w:p>
          <w:p w14:paraId="1B93137A" w14:textId="77777777" w:rsidR="008A2DF1" w:rsidRP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DF1">
              <w:rPr>
                <w:rFonts w:ascii="Times New Roman" w:hAnsi="Times New Roman" w:cs="Times New Roman"/>
                <w:sz w:val="24"/>
                <w:szCs w:val="24"/>
              </w:rPr>
              <w:t xml:space="preserve">(Общественная приемная Уполномоченного </w:t>
            </w:r>
            <w:r w:rsidRPr="008A2DF1">
              <w:rPr>
                <w:rFonts w:ascii="Times New Roman" w:hAnsi="Times New Roman" w:cs="Times New Roman"/>
                <w:sz w:val="24"/>
                <w:szCs w:val="24"/>
              </w:rPr>
              <w:br/>
              <w:t>при Президенте РФ в Невельском ГО)</w:t>
            </w:r>
          </w:p>
          <w:p w14:paraId="745EFF91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F1" w:rsidRPr="009815ED" w14:paraId="6EA95BA9" w14:textId="77777777" w:rsidTr="003C7246">
        <w:tc>
          <w:tcPr>
            <w:tcW w:w="594" w:type="dxa"/>
            <w:vAlign w:val="center"/>
          </w:tcPr>
          <w:p w14:paraId="5D981135" w14:textId="77777777" w:rsid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58" w:type="dxa"/>
            <w:vAlign w:val="center"/>
          </w:tcPr>
          <w:p w14:paraId="2DD91744" w14:textId="77777777" w:rsidR="008A2DF1" w:rsidRP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 А.Н.</w:t>
            </w:r>
            <w:r w:rsidRPr="008A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5E4C96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vAlign w:val="center"/>
          </w:tcPr>
          <w:p w14:paraId="48AD223C" w14:textId="77777777" w:rsidR="008A2DF1" w:rsidRP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DF1">
              <w:rPr>
                <w:rFonts w:ascii="Times New Roman" w:hAnsi="Times New Roman" w:cs="Times New Roman"/>
                <w:sz w:val="24"/>
                <w:szCs w:val="24"/>
              </w:rPr>
              <w:t>Городской округ г. Южно-Сахалинск</w:t>
            </w:r>
          </w:p>
          <w:p w14:paraId="3507287F" w14:textId="77777777" w:rsidR="008A2DF1" w:rsidRPr="009815ED" w:rsidRDefault="008A2DF1" w:rsidP="008E7F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F1" w:rsidRPr="009815ED" w14:paraId="0B16957F" w14:textId="77777777" w:rsidTr="003C7246">
        <w:tc>
          <w:tcPr>
            <w:tcW w:w="594" w:type="dxa"/>
            <w:vAlign w:val="center"/>
          </w:tcPr>
          <w:p w14:paraId="722E6631" w14:textId="77777777" w:rsid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58" w:type="dxa"/>
            <w:vAlign w:val="center"/>
          </w:tcPr>
          <w:p w14:paraId="7913531E" w14:textId="77777777" w:rsidR="008A2DF1" w:rsidRP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Филилеев Е.В.</w:t>
            </w:r>
          </w:p>
          <w:p w14:paraId="7568A6B2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19" w:type="dxa"/>
            <w:vAlign w:val="center"/>
          </w:tcPr>
          <w:p w14:paraId="4AD00428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6">
              <w:rPr>
                <w:rFonts w:ascii="Times New Roman" w:hAnsi="Times New Roman" w:cs="Times New Roman"/>
                <w:sz w:val="24"/>
                <w:szCs w:val="24"/>
              </w:rPr>
              <w:t>Городской округ Корсаковский</w:t>
            </w:r>
          </w:p>
          <w:p w14:paraId="293C585C" w14:textId="77777777" w:rsidR="008A2DF1" w:rsidRPr="009815ED" w:rsidRDefault="008A2DF1" w:rsidP="008E7F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F1" w:rsidRPr="009815ED" w14:paraId="27BFD5E6" w14:textId="77777777" w:rsidTr="003C7246">
        <w:tc>
          <w:tcPr>
            <w:tcW w:w="594" w:type="dxa"/>
            <w:vAlign w:val="center"/>
          </w:tcPr>
          <w:p w14:paraId="7C71D4F7" w14:textId="77777777" w:rsid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58" w:type="dxa"/>
            <w:vAlign w:val="center"/>
          </w:tcPr>
          <w:p w14:paraId="360411E6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6">
              <w:rPr>
                <w:rFonts w:ascii="Times New Roman" w:hAnsi="Times New Roman" w:cs="Times New Roman"/>
                <w:sz w:val="24"/>
                <w:szCs w:val="24"/>
              </w:rPr>
              <w:t>Петр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опавловская С.В.</w:t>
            </w:r>
          </w:p>
          <w:p w14:paraId="552F7C4B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vAlign w:val="center"/>
          </w:tcPr>
          <w:p w14:paraId="19C03DFD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6">
              <w:rPr>
                <w:rFonts w:ascii="Times New Roman" w:hAnsi="Times New Roman" w:cs="Times New Roman"/>
                <w:sz w:val="24"/>
                <w:szCs w:val="24"/>
              </w:rPr>
              <w:t>Курильский Городской округ</w:t>
            </w:r>
          </w:p>
          <w:p w14:paraId="7F16C63C" w14:textId="77777777" w:rsidR="008A2DF1" w:rsidRPr="009815ED" w:rsidRDefault="008A2DF1" w:rsidP="008E7F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F1" w:rsidRPr="009815ED" w14:paraId="4467A6AE" w14:textId="77777777" w:rsidTr="003C7246">
        <w:tc>
          <w:tcPr>
            <w:tcW w:w="594" w:type="dxa"/>
            <w:vAlign w:val="center"/>
          </w:tcPr>
          <w:p w14:paraId="057D93D4" w14:textId="77777777" w:rsid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58" w:type="dxa"/>
            <w:vAlign w:val="center"/>
          </w:tcPr>
          <w:p w14:paraId="3D9CD321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Ганеев Д.Д.</w:t>
            </w:r>
            <w:r w:rsidRPr="003C7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5C6BC9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vAlign w:val="center"/>
          </w:tcPr>
          <w:p w14:paraId="289FCCD9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6">
              <w:rPr>
                <w:rFonts w:ascii="Times New Roman" w:hAnsi="Times New Roman" w:cs="Times New Roman"/>
                <w:sz w:val="24"/>
                <w:szCs w:val="24"/>
              </w:rPr>
              <w:t>Анивский городской округ</w:t>
            </w:r>
          </w:p>
          <w:p w14:paraId="1582579C" w14:textId="77777777" w:rsidR="008A2DF1" w:rsidRPr="009815ED" w:rsidRDefault="008A2DF1" w:rsidP="008E7F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DF1" w:rsidRPr="009815ED" w14:paraId="0AD73182" w14:textId="77777777" w:rsidTr="003C7246">
        <w:tc>
          <w:tcPr>
            <w:tcW w:w="594" w:type="dxa"/>
            <w:vAlign w:val="center"/>
          </w:tcPr>
          <w:p w14:paraId="57724517" w14:textId="77777777" w:rsidR="008A2DF1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58" w:type="dxa"/>
            <w:vAlign w:val="center"/>
          </w:tcPr>
          <w:p w14:paraId="55D16210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Гилева Ю.В.</w:t>
            </w:r>
          </w:p>
          <w:p w14:paraId="5CABF06E" w14:textId="77777777" w:rsidR="008A2DF1" w:rsidRPr="009815ED" w:rsidRDefault="008A2DF1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vAlign w:val="center"/>
          </w:tcPr>
          <w:p w14:paraId="4B338606" w14:textId="77777777" w:rsidR="003C7246" w:rsidRPr="003C7246" w:rsidRDefault="003C7246" w:rsidP="008E7F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246">
              <w:rPr>
                <w:rFonts w:ascii="Times New Roman" w:hAnsi="Times New Roman" w:cs="Times New Roman"/>
                <w:sz w:val="24"/>
                <w:szCs w:val="24"/>
              </w:rPr>
              <w:t>Долинский городской округ</w:t>
            </w:r>
          </w:p>
          <w:p w14:paraId="12A97AC2" w14:textId="77777777" w:rsidR="008A2DF1" w:rsidRPr="009815ED" w:rsidRDefault="008A2DF1" w:rsidP="008E7F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92F135" w14:textId="77777777" w:rsidR="0084245B" w:rsidRDefault="0084245B" w:rsidP="008E7F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C3C8C2B" w14:textId="77777777" w:rsidR="0084245B" w:rsidRDefault="0084245B" w:rsidP="008E7F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9DA28A9" w14:textId="77777777" w:rsidR="00C45B88" w:rsidRDefault="00C45B88" w:rsidP="008E7F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156A979" w14:textId="77777777" w:rsidR="00C45B88" w:rsidRDefault="003C7246" w:rsidP="008E7FBA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C45B88">
        <w:rPr>
          <w:rFonts w:ascii="Times New Roman" w:hAnsi="Times New Roman" w:cs="Times New Roman"/>
          <w:sz w:val="28"/>
          <w:szCs w:val="28"/>
        </w:rPr>
        <w:t>.</w:t>
      </w:r>
    </w:p>
    <w:p w14:paraId="64B044C5" w14:textId="77777777" w:rsidR="00C45B88" w:rsidRDefault="00C45B88" w:rsidP="008E7FB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совещательных органов, в работе которых принимает участие Уполномоченный по защите прав предпринимателей в Сахалинской области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2"/>
        <w:gridCol w:w="8673"/>
      </w:tblGrid>
      <w:tr w:rsidR="00C45B88" w:rsidRPr="00891834" w14:paraId="1FE553C1" w14:textId="77777777" w:rsidTr="00FB072E">
        <w:tc>
          <w:tcPr>
            <w:tcW w:w="672" w:type="dxa"/>
            <w:vAlign w:val="center"/>
          </w:tcPr>
          <w:p w14:paraId="594B3426" w14:textId="77777777" w:rsidR="00C45B88" w:rsidRPr="00891834" w:rsidRDefault="00C45B88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673" w:type="dxa"/>
            <w:vAlign w:val="center"/>
          </w:tcPr>
          <w:p w14:paraId="351C75F0" w14:textId="77777777" w:rsidR="00C45B88" w:rsidRPr="00891834" w:rsidRDefault="00C45B88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совещательного органа</w:t>
            </w:r>
          </w:p>
        </w:tc>
      </w:tr>
      <w:tr w:rsidR="00333BE8" w:rsidRPr="00891834" w14:paraId="595D8266" w14:textId="77777777" w:rsidTr="00FB072E">
        <w:tc>
          <w:tcPr>
            <w:tcW w:w="672" w:type="dxa"/>
            <w:vAlign w:val="center"/>
          </w:tcPr>
          <w:p w14:paraId="3BCAC53E" w14:textId="77777777" w:rsidR="00333BE8" w:rsidRDefault="00333BE8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73" w:type="dxa"/>
            <w:vAlign w:val="center"/>
          </w:tcPr>
          <w:p w14:paraId="6CFDA2DA" w14:textId="77777777" w:rsidR="00333BE8" w:rsidRPr="00235836" w:rsidRDefault="00333BE8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Комиссия по регулированию добычи (вылова) анадромных видов рыб в Сахалинской области</w:t>
            </w:r>
          </w:p>
        </w:tc>
      </w:tr>
      <w:tr w:rsidR="00333BE8" w:rsidRPr="00891834" w14:paraId="4AA46886" w14:textId="77777777" w:rsidTr="00FB072E">
        <w:tc>
          <w:tcPr>
            <w:tcW w:w="672" w:type="dxa"/>
            <w:vAlign w:val="center"/>
          </w:tcPr>
          <w:p w14:paraId="736070F9" w14:textId="77777777" w:rsidR="00333BE8" w:rsidRDefault="00333BE8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73" w:type="dxa"/>
            <w:vAlign w:val="center"/>
          </w:tcPr>
          <w:p w14:paraId="55DAEC34" w14:textId="77777777" w:rsidR="00333BE8" w:rsidRPr="00235836" w:rsidRDefault="00333BE8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Региональный штаб по мониторингу и оперативному реагированию на изменение конъюнктуры продовольственных рынков</w:t>
            </w:r>
          </w:p>
        </w:tc>
      </w:tr>
      <w:tr w:rsidR="00333BE8" w:rsidRPr="00891834" w14:paraId="0C16CC58" w14:textId="77777777" w:rsidTr="00FB072E">
        <w:tc>
          <w:tcPr>
            <w:tcW w:w="672" w:type="dxa"/>
            <w:vAlign w:val="center"/>
          </w:tcPr>
          <w:p w14:paraId="204AAA28" w14:textId="77777777" w:rsidR="00333BE8" w:rsidRDefault="00333BE8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673" w:type="dxa"/>
            <w:vAlign w:val="center"/>
          </w:tcPr>
          <w:p w14:paraId="6B6E9353" w14:textId="77777777" w:rsidR="00333BE8" w:rsidRPr="00235836" w:rsidRDefault="00333BE8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Лицензионная комиссия Сахалинской области по лицензированию деятельности по управлению многоквартирными домами</w:t>
            </w:r>
          </w:p>
        </w:tc>
      </w:tr>
      <w:tr w:rsidR="00333BE8" w:rsidRPr="00891834" w14:paraId="4A0D7A92" w14:textId="77777777" w:rsidTr="00FB072E">
        <w:tc>
          <w:tcPr>
            <w:tcW w:w="672" w:type="dxa"/>
            <w:vAlign w:val="center"/>
          </w:tcPr>
          <w:p w14:paraId="61AA02BD" w14:textId="77777777" w:rsidR="00333BE8" w:rsidRDefault="00333BE8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673" w:type="dxa"/>
            <w:vAlign w:val="center"/>
          </w:tcPr>
          <w:p w14:paraId="52380465" w14:textId="77777777" w:rsidR="00333BE8" w:rsidRPr="002F7336" w:rsidRDefault="00333BE8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7336">
              <w:rPr>
                <w:rFonts w:ascii="Times New Roman" w:hAnsi="Times New Roman" w:cs="Times New Roman"/>
                <w:sz w:val="28"/>
                <w:szCs w:val="28"/>
              </w:rPr>
              <w:t>Рабочая группа при Минсельхозе РФ по совершенствованию законодательства о рыболовстве и сохранении водных биоресурсов, под руководством заместителя Министра сельского хозяйства РФ - руководителя Федерального агентства по рыболовству</w:t>
            </w:r>
          </w:p>
        </w:tc>
      </w:tr>
      <w:tr w:rsidR="00A511D5" w:rsidRPr="00891834" w14:paraId="2264A96E" w14:textId="77777777" w:rsidTr="00FB072E">
        <w:tc>
          <w:tcPr>
            <w:tcW w:w="672" w:type="dxa"/>
            <w:vAlign w:val="center"/>
          </w:tcPr>
          <w:p w14:paraId="022411C1" w14:textId="77777777" w:rsidR="00A511D5" w:rsidRDefault="00A511D5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673" w:type="dxa"/>
            <w:vAlign w:val="center"/>
          </w:tcPr>
          <w:p w14:paraId="3CC9BD01" w14:textId="77777777" w:rsidR="00A511D5" w:rsidRPr="00235836" w:rsidRDefault="00A511D5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Рабочая группа по изучению практики проведения ветеринарного контроля в отношении уловов водных биологических ресурсов и продукции из них</w:t>
            </w:r>
          </w:p>
        </w:tc>
      </w:tr>
      <w:tr w:rsidR="00A511D5" w:rsidRPr="00891834" w14:paraId="548716A8" w14:textId="77777777" w:rsidTr="00FB072E">
        <w:tc>
          <w:tcPr>
            <w:tcW w:w="672" w:type="dxa"/>
            <w:vAlign w:val="center"/>
          </w:tcPr>
          <w:p w14:paraId="0AC4B82E" w14:textId="77777777" w:rsidR="00A511D5" w:rsidRPr="00891834" w:rsidRDefault="00A511D5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673" w:type="dxa"/>
            <w:vAlign w:val="center"/>
          </w:tcPr>
          <w:p w14:paraId="37DA80AC" w14:textId="77777777" w:rsidR="00A511D5" w:rsidRPr="00235836" w:rsidRDefault="00A511D5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Комиссия по обеспечению устойчивого развития экономики и социальной стабильности в Сахалинской области</w:t>
            </w:r>
          </w:p>
        </w:tc>
      </w:tr>
      <w:tr w:rsidR="00A511D5" w:rsidRPr="00891834" w14:paraId="6D064B10" w14:textId="77777777" w:rsidTr="00FB072E">
        <w:tc>
          <w:tcPr>
            <w:tcW w:w="672" w:type="dxa"/>
            <w:vAlign w:val="center"/>
          </w:tcPr>
          <w:p w14:paraId="5D7D1281" w14:textId="77777777" w:rsidR="00A511D5" w:rsidRPr="00891834" w:rsidRDefault="00A511D5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673" w:type="dxa"/>
            <w:vAlign w:val="center"/>
          </w:tcPr>
          <w:p w14:paraId="223BD926" w14:textId="77777777" w:rsidR="00A511D5" w:rsidRPr="00235836" w:rsidRDefault="00A511D5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Рабочая группа по вопросу реализации антикризисных мероприятий в части налоговой поддержки субъектов малого и среднего предпринимательства Сахалинской области</w:t>
            </w:r>
          </w:p>
        </w:tc>
      </w:tr>
      <w:tr w:rsidR="00A511D5" w:rsidRPr="00891834" w14:paraId="20F88C2B" w14:textId="77777777" w:rsidTr="00FB072E">
        <w:tc>
          <w:tcPr>
            <w:tcW w:w="672" w:type="dxa"/>
            <w:vAlign w:val="center"/>
          </w:tcPr>
          <w:p w14:paraId="257A90DC" w14:textId="77777777" w:rsidR="00A511D5" w:rsidRPr="00891834" w:rsidRDefault="00A511D5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673" w:type="dxa"/>
            <w:vAlign w:val="center"/>
          </w:tcPr>
          <w:p w14:paraId="6A141F10" w14:textId="77777777" w:rsidR="00A511D5" w:rsidRPr="00235836" w:rsidRDefault="00A511D5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Рабочая группа по оценке регулирующего воздействия нормативных правовых актов органов исполнительной власти Сахалинской области и их проектов</w:t>
            </w:r>
          </w:p>
        </w:tc>
      </w:tr>
      <w:tr w:rsidR="002A5215" w:rsidRPr="00891834" w14:paraId="479B0A9D" w14:textId="77777777" w:rsidTr="00FB072E">
        <w:tc>
          <w:tcPr>
            <w:tcW w:w="672" w:type="dxa"/>
            <w:vAlign w:val="center"/>
          </w:tcPr>
          <w:p w14:paraId="7A2621EA" w14:textId="77777777" w:rsidR="002A5215" w:rsidRDefault="002A5215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673" w:type="dxa"/>
            <w:vAlign w:val="center"/>
          </w:tcPr>
          <w:p w14:paraId="23EFF51C" w14:textId="77777777" w:rsidR="002A5215" w:rsidRPr="00235836" w:rsidRDefault="002A5215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Координационный совет по развитию малого и среднего предпринимательства при Правительстве Сахалинской области</w:t>
            </w:r>
          </w:p>
        </w:tc>
      </w:tr>
      <w:tr w:rsidR="003C536B" w:rsidRPr="00891834" w14:paraId="524DCE2B" w14:textId="77777777" w:rsidTr="00FB072E">
        <w:tc>
          <w:tcPr>
            <w:tcW w:w="672" w:type="dxa"/>
            <w:vAlign w:val="center"/>
          </w:tcPr>
          <w:p w14:paraId="21F301E7" w14:textId="77777777" w:rsidR="003C536B" w:rsidRDefault="003C536B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673" w:type="dxa"/>
            <w:vAlign w:val="center"/>
          </w:tcPr>
          <w:p w14:paraId="029CBEBB" w14:textId="77777777" w:rsidR="003C536B" w:rsidRPr="00235836" w:rsidRDefault="003C536B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Общественный совет по защите малого и среднего бизнеса при прокуратуре Сахалинской области</w:t>
            </w:r>
          </w:p>
        </w:tc>
      </w:tr>
      <w:tr w:rsidR="003C536B" w:rsidRPr="00891834" w14:paraId="6BF330E4" w14:textId="77777777" w:rsidTr="00FB072E">
        <w:tc>
          <w:tcPr>
            <w:tcW w:w="672" w:type="dxa"/>
            <w:vAlign w:val="center"/>
          </w:tcPr>
          <w:p w14:paraId="0DEB3758" w14:textId="77777777" w:rsidR="003C536B" w:rsidRDefault="003C536B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673" w:type="dxa"/>
            <w:vAlign w:val="center"/>
          </w:tcPr>
          <w:p w14:paraId="13B6EEC8" w14:textId="77777777" w:rsidR="003C536B" w:rsidRPr="00235836" w:rsidRDefault="003C536B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Межведомственная рабочая группа по защите прав предпринимателей при Прокуратуре Сахалинской области</w:t>
            </w:r>
          </w:p>
        </w:tc>
      </w:tr>
      <w:tr w:rsidR="002A5215" w:rsidRPr="00891834" w14:paraId="285A0E28" w14:textId="77777777" w:rsidTr="00FB072E">
        <w:tc>
          <w:tcPr>
            <w:tcW w:w="672" w:type="dxa"/>
            <w:vAlign w:val="center"/>
          </w:tcPr>
          <w:p w14:paraId="6BA78A8B" w14:textId="77777777" w:rsidR="002A5215" w:rsidRPr="00891834" w:rsidRDefault="003F18E5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A52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73" w:type="dxa"/>
            <w:vAlign w:val="center"/>
          </w:tcPr>
          <w:p w14:paraId="157AF01C" w14:textId="77777777" w:rsidR="002A5215" w:rsidRPr="00235836" w:rsidRDefault="002A5215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Межведомственная рабочая группа по противодействию нарушениям закона в сфере ценообразования при прокуратуре Сахалинской области</w:t>
            </w:r>
          </w:p>
        </w:tc>
      </w:tr>
      <w:tr w:rsidR="00462E3E" w:rsidRPr="00891834" w14:paraId="56DC0391" w14:textId="77777777" w:rsidTr="00FB072E">
        <w:tc>
          <w:tcPr>
            <w:tcW w:w="672" w:type="dxa"/>
            <w:vAlign w:val="center"/>
          </w:tcPr>
          <w:p w14:paraId="21DDDFE9" w14:textId="77777777" w:rsidR="00462E3E" w:rsidRDefault="00462E3E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8673" w:type="dxa"/>
            <w:vAlign w:val="center"/>
          </w:tcPr>
          <w:p w14:paraId="57E3BD24" w14:textId="77777777" w:rsidR="00462E3E" w:rsidRPr="00235836" w:rsidRDefault="00FB072E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Участник проектной команды по внедрению лучших практик Национального рейтинга состояния инвестиционного климата</w:t>
            </w:r>
          </w:p>
        </w:tc>
      </w:tr>
      <w:tr w:rsidR="00FB072E" w:rsidRPr="00FB072E" w14:paraId="4158F603" w14:textId="77777777" w:rsidTr="00FB072E">
        <w:tc>
          <w:tcPr>
            <w:tcW w:w="672" w:type="dxa"/>
            <w:vAlign w:val="center"/>
          </w:tcPr>
          <w:p w14:paraId="5181A452" w14:textId="77777777" w:rsidR="00FB072E" w:rsidRDefault="00FB072E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673" w:type="dxa"/>
            <w:vAlign w:val="center"/>
          </w:tcPr>
          <w:p w14:paraId="7589C50A" w14:textId="77777777" w:rsidR="00FB072E" w:rsidRPr="00235836" w:rsidRDefault="00FB072E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Рабочая группа при прокуратуре Сахалинской области для разработки законопроекта об установлении на региональном уровне административной ответственности за воспрепятствование законной деятельности Уполномоченного по правам человека в Сахалинской области, Уполномоченного по защите прав предпринимателей в Сахалинской области и Уполномоченного по правам ребенка в Сахалинской области</w:t>
            </w:r>
          </w:p>
        </w:tc>
      </w:tr>
      <w:tr w:rsidR="004E3252" w:rsidRPr="00FB072E" w14:paraId="6C020114" w14:textId="77777777" w:rsidTr="00FB072E">
        <w:tc>
          <w:tcPr>
            <w:tcW w:w="672" w:type="dxa"/>
            <w:vAlign w:val="center"/>
          </w:tcPr>
          <w:p w14:paraId="0CE2A1CB" w14:textId="77777777" w:rsidR="004E3252" w:rsidRDefault="000005AE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673" w:type="dxa"/>
            <w:vAlign w:val="center"/>
          </w:tcPr>
          <w:p w14:paraId="6D658DE8" w14:textId="77777777" w:rsidR="004E3252" w:rsidRPr="00235836" w:rsidRDefault="004E3252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5836">
              <w:rPr>
                <w:rFonts w:ascii="Times New Roman" w:hAnsi="Times New Roman" w:cs="Times New Roman"/>
                <w:sz w:val="28"/>
                <w:szCs w:val="28"/>
              </w:rPr>
              <w:t>Экспертный совет по импортозамещению в Сахалинской области</w:t>
            </w:r>
          </w:p>
        </w:tc>
      </w:tr>
      <w:tr w:rsidR="00AE47DA" w:rsidRPr="00FB072E" w14:paraId="4A0C6284" w14:textId="77777777" w:rsidTr="00FB072E">
        <w:tc>
          <w:tcPr>
            <w:tcW w:w="672" w:type="dxa"/>
            <w:vAlign w:val="center"/>
          </w:tcPr>
          <w:p w14:paraId="23F04997" w14:textId="77777777" w:rsidR="00AE47DA" w:rsidRPr="008E3B0D" w:rsidRDefault="000005AE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B0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673" w:type="dxa"/>
            <w:vAlign w:val="center"/>
          </w:tcPr>
          <w:p w14:paraId="5443D9EE" w14:textId="77777777" w:rsidR="00AE47DA" w:rsidRPr="008E3B0D" w:rsidRDefault="00AE47DA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B0D">
              <w:rPr>
                <w:rFonts w:ascii="Times New Roman" w:hAnsi="Times New Roman" w:cs="Times New Roman"/>
                <w:sz w:val="28"/>
                <w:szCs w:val="28"/>
              </w:rPr>
              <w:t>Рабочая группа по мониторингу Федерального закона от 3 июля 2016 года № 273-ФЗ "О внесении изменений в Федеральный закон "Об основах государственного регулирования торговой деятельности в Российской Федерации" и Кодекс Российской Федерации об административных правонарушениях"</w:t>
            </w:r>
          </w:p>
        </w:tc>
      </w:tr>
      <w:tr w:rsidR="004E3252" w:rsidRPr="00FB072E" w14:paraId="3A50AB0C" w14:textId="77777777" w:rsidTr="00FB072E">
        <w:tc>
          <w:tcPr>
            <w:tcW w:w="672" w:type="dxa"/>
            <w:vAlign w:val="center"/>
          </w:tcPr>
          <w:p w14:paraId="582C40BC" w14:textId="77777777" w:rsidR="004E3252" w:rsidRPr="008E3B0D" w:rsidRDefault="000005AE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B0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73" w:type="dxa"/>
            <w:vAlign w:val="center"/>
          </w:tcPr>
          <w:p w14:paraId="34BC63E2" w14:textId="77777777" w:rsidR="004E3252" w:rsidRPr="008E3B0D" w:rsidRDefault="004E3252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B0D">
              <w:rPr>
                <w:rFonts w:ascii="Times New Roman" w:hAnsi="Times New Roman" w:cs="Times New Roman"/>
                <w:sz w:val="28"/>
                <w:szCs w:val="28"/>
              </w:rPr>
              <w:t>Рабочая группа по вопросу закрепления в законодательстве Российской Федерации о налогах и сборах минимального размера площади объекта недвижимого имущества, налоговая база по которому определяется как его кадастровая стоимость, в целях представления субъектам малого предпринимательства вычета при уплате налогов на имущество организаций</w:t>
            </w:r>
          </w:p>
        </w:tc>
      </w:tr>
      <w:tr w:rsidR="00834A71" w:rsidRPr="00FB072E" w14:paraId="538FA3C3" w14:textId="77777777" w:rsidTr="00FB072E">
        <w:tc>
          <w:tcPr>
            <w:tcW w:w="672" w:type="dxa"/>
            <w:vAlign w:val="center"/>
          </w:tcPr>
          <w:p w14:paraId="43BEABF3" w14:textId="77777777" w:rsidR="00834A71" w:rsidRPr="008E3B0D" w:rsidRDefault="000005AE" w:rsidP="008E7FBA">
            <w:pPr>
              <w:pStyle w:val="ac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B0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73" w:type="dxa"/>
            <w:vAlign w:val="center"/>
          </w:tcPr>
          <w:p w14:paraId="04D752C9" w14:textId="77777777" w:rsidR="00834A71" w:rsidRPr="00B67333" w:rsidRDefault="00B67333" w:rsidP="008E7FBA">
            <w:pPr>
              <w:pStyle w:val="ac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</w:t>
            </w:r>
            <w:r w:rsidR="00D54F8F" w:rsidRPr="00B67333">
              <w:rPr>
                <w:rFonts w:ascii="Times New Roman" w:hAnsi="Times New Roman" w:cs="Times New Roman"/>
                <w:bCs/>
                <w:sz w:val="28"/>
                <w:szCs w:val="28"/>
              </w:rPr>
              <w:t>таб (рабочая группа) по защите прав предпринимателей под председательством Губернатора Сахалинской области</w:t>
            </w:r>
          </w:p>
        </w:tc>
      </w:tr>
    </w:tbl>
    <w:p w14:paraId="488A5944" w14:textId="77777777" w:rsidR="0084245B" w:rsidRDefault="0084245B" w:rsidP="008E7F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E8F4EFB" w14:textId="77777777" w:rsidR="00934A51" w:rsidRDefault="0084245B" w:rsidP="00DF348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D5E5BF" w14:textId="77777777" w:rsidR="00F27262" w:rsidRDefault="00DF3484" w:rsidP="00DF3484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</w:p>
    <w:p w14:paraId="5ADBC63F" w14:textId="77777777" w:rsidR="00B9709B" w:rsidRPr="00B9709B" w:rsidRDefault="00B9709B" w:rsidP="00B9709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09B">
        <w:rPr>
          <w:rFonts w:ascii="Times New Roman" w:hAnsi="Times New Roman" w:cs="Times New Roman"/>
          <w:sz w:val="28"/>
          <w:szCs w:val="28"/>
        </w:rPr>
        <w:t>Средства массовой информации, в которых освещалась деятельность Уполномоченного по защите прав предпринимателей в Сахалинской области в 2018 году</w:t>
      </w:r>
    </w:p>
    <w:tbl>
      <w:tblPr>
        <w:tblStyle w:val="110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4076"/>
        <w:gridCol w:w="35"/>
        <w:gridCol w:w="2943"/>
        <w:gridCol w:w="34"/>
        <w:gridCol w:w="1559"/>
      </w:tblGrid>
      <w:tr w:rsidR="00B9709B" w:rsidRPr="00B9709B" w14:paraId="7E8CE3B5" w14:textId="77777777" w:rsidTr="00B9709B">
        <w:tc>
          <w:tcPr>
            <w:tcW w:w="675" w:type="dxa"/>
            <w:vAlign w:val="center"/>
          </w:tcPr>
          <w:p w14:paraId="3C515460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09B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110" w:type="dxa"/>
            <w:gridSpan w:val="2"/>
            <w:vAlign w:val="center"/>
          </w:tcPr>
          <w:p w14:paraId="171EB986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09B">
              <w:rPr>
                <w:rFonts w:ascii="Times New Roman" w:hAnsi="Times New Roman" w:cs="Times New Roman"/>
                <w:sz w:val="26"/>
                <w:szCs w:val="26"/>
              </w:rPr>
              <w:t>Наименование СМИ</w:t>
            </w:r>
          </w:p>
        </w:tc>
        <w:tc>
          <w:tcPr>
            <w:tcW w:w="2978" w:type="dxa"/>
            <w:gridSpan w:val="2"/>
            <w:vAlign w:val="center"/>
          </w:tcPr>
          <w:p w14:paraId="10C00A92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09B">
              <w:rPr>
                <w:rFonts w:ascii="Times New Roman" w:hAnsi="Times New Roman" w:cs="Times New Roman"/>
                <w:sz w:val="26"/>
                <w:szCs w:val="26"/>
              </w:rPr>
              <w:t>Адрес в ТКС «Интернет»</w:t>
            </w:r>
          </w:p>
        </w:tc>
        <w:tc>
          <w:tcPr>
            <w:tcW w:w="1593" w:type="dxa"/>
            <w:gridSpan w:val="2"/>
            <w:vAlign w:val="center"/>
          </w:tcPr>
          <w:p w14:paraId="3262420E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9709B">
              <w:rPr>
                <w:rFonts w:ascii="Times New Roman" w:hAnsi="Times New Roman" w:cs="Times New Roman"/>
                <w:sz w:val="26"/>
                <w:szCs w:val="26"/>
              </w:rPr>
              <w:t>Количество информа</w:t>
            </w:r>
            <w:r w:rsidRPr="00B9709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Pr="00B9709B">
              <w:rPr>
                <w:rFonts w:ascii="Times New Roman" w:hAnsi="Times New Roman" w:cs="Times New Roman"/>
                <w:sz w:val="26"/>
                <w:szCs w:val="26"/>
              </w:rPr>
              <w:t>ционных поводов</w:t>
            </w:r>
          </w:p>
        </w:tc>
      </w:tr>
      <w:tr w:rsidR="00B9709B" w:rsidRPr="00B9709B" w14:paraId="2763AB7B" w14:textId="77777777" w:rsidTr="00B9709B">
        <w:tc>
          <w:tcPr>
            <w:tcW w:w="9356" w:type="dxa"/>
            <w:gridSpan w:val="7"/>
            <w:vAlign w:val="center"/>
          </w:tcPr>
          <w:p w14:paraId="7E0881AC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Федеральные</w:t>
            </w:r>
          </w:p>
        </w:tc>
      </w:tr>
      <w:tr w:rsidR="00B9709B" w:rsidRPr="00B9709B" w14:paraId="629BC494" w14:textId="77777777" w:rsidTr="00B9709B">
        <w:tc>
          <w:tcPr>
            <w:tcW w:w="675" w:type="dxa"/>
            <w:vAlign w:val="center"/>
          </w:tcPr>
          <w:p w14:paraId="35B65B3C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gridSpan w:val="2"/>
            <w:vAlign w:val="center"/>
          </w:tcPr>
          <w:p w14:paraId="2FD6E690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 xml:space="preserve">Фэйсбук </w:t>
            </w:r>
          </w:p>
        </w:tc>
        <w:tc>
          <w:tcPr>
            <w:tcW w:w="2978" w:type="dxa"/>
            <w:gridSpan w:val="2"/>
            <w:vAlign w:val="center"/>
          </w:tcPr>
          <w:p w14:paraId="6257ED04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</w:pPr>
            <w:hyperlink r:id="rId50" w:history="1"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  <w:lang w:val="en-US"/>
                </w:rPr>
                <w:t>www.f</w:t>
              </w:r>
            </w:hyperlink>
            <w:r w:rsidR="00B9709B"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  <w:t>acebook.com</w:t>
            </w:r>
          </w:p>
        </w:tc>
        <w:tc>
          <w:tcPr>
            <w:tcW w:w="1593" w:type="dxa"/>
            <w:gridSpan w:val="2"/>
            <w:vAlign w:val="center"/>
          </w:tcPr>
          <w:p w14:paraId="622C8FF6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709B" w:rsidRPr="00B9709B" w14:paraId="2A197324" w14:textId="77777777" w:rsidTr="00B9709B">
        <w:tc>
          <w:tcPr>
            <w:tcW w:w="675" w:type="dxa"/>
            <w:vAlign w:val="center"/>
          </w:tcPr>
          <w:p w14:paraId="0CD15768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gridSpan w:val="2"/>
            <w:vAlign w:val="center"/>
          </w:tcPr>
          <w:p w14:paraId="5612EB00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Инстаграм</w:t>
            </w:r>
          </w:p>
        </w:tc>
        <w:tc>
          <w:tcPr>
            <w:tcW w:w="2978" w:type="dxa"/>
            <w:gridSpan w:val="2"/>
            <w:vAlign w:val="center"/>
          </w:tcPr>
          <w:p w14:paraId="2ECE3E03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</w:pPr>
            <w:hyperlink r:id="rId51" w:history="1"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  <w:lang w:val="en-US"/>
                </w:rPr>
                <w:t>www.instagram.com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392DB8D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9709B" w:rsidRPr="00B9709B" w14:paraId="6A1ECBBC" w14:textId="77777777" w:rsidTr="00B9709B">
        <w:tc>
          <w:tcPr>
            <w:tcW w:w="675" w:type="dxa"/>
            <w:vAlign w:val="center"/>
          </w:tcPr>
          <w:p w14:paraId="2D62EDC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474943B0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2"/>
            <w:vAlign w:val="center"/>
          </w:tcPr>
          <w:p w14:paraId="60B68097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</w:rPr>
            </w:pPr>
            <w:r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  <w:t>http</w:t>
            </w:r>
            <w:r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</w:rPr>
              <w:t>://</w:t>
            </w:r>
            <w:r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  <w:t>ombudsmanbiz</w:t>
            </w:r>
            <w:r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</w:rPr>
              <w:t>.</w:t>
            </w:r>
            <w:r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  <w:t>ru</w:t>
            </w:r>
          </w:p>
        </w:tc>
        <w:tc>
          <w:tcPr>
            <w:tcW w:w="1593" w:type="dxa"/>
            <w:gridSpan w:val="2"/>
            <w:vAlign w:val="center"/>
          </w:tcPr>
          <w:p w14:paraId="54700FE6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</w:tr>
      <w:tr w:rsidR="00B9709B" w:rsidRPr="00B9709B" w14:paraId="164ADA76" w14:textId="77777777" w:rsidTr="00B9709B">
        <w:tc>
          <w:tcPr>
            <w:tcW w:w="9356" w:type="dxa"/>
            <w:gridSpan w:val="7"/>
            <w:vAlign w:val="center"/>
          </w:tcPr>
          <w:p w14:paraId="3A7ADBB1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i/>
                <w:sz w:val="28"/>
                <w:szCs w:val="28"/>
              </w:rPr>
              <w:t>Официальные сайты государственных органов власти</w:t>
            </w:r>
          </w:p>
        </w:tc>
      </w:tr>
      <w:tr w:rsidR="00B9709B" w:rsidRPr="00B9709B" w14:paraId="2891A728" w14:textId="77777777" w:rsidTr="00B9709B">
        <w:tc>
          <w:tcPr>
            <w:tcW w:w="675" w:type="dxa"/>
            <w:vAlign w:val="center"/>
          </w:tcPr>
          <w:p w14:paraId="50ABAD71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  <w:gridSpan w:val="2"/>
            <w:vAlign w:val="center"/>
          </w:tcPr>
          <w:p w14:paraId="6529BA51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Сахалинская областная прокуратура</w:t>
            </w:r>
          </w:p>
        </w:tc>
        <w:tc>
          <w:tcPr>
            <w:tcW w:w="2978" w:type="dxa"/>
            <w:gridSpan w:val="2"/>
            <w:vAlign w:val="center"/>
          </w:tcPr>
          <w:p w14:paraId="0CDD8F58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  <w:lang w:val="en-US"/>
              </w:rPr>
            </w:pPr>
            <w:hyperlink r:id="rId52" w:history="1">
              <w:r w:rsidR="00B9709B" w:rsidRPr="00B9709B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www.sakhalinprokur.ru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2AD0D53F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B9709B" w:rsidRPr="00B9709B" w14:paraId="186296E9" w14:textId="77777777" w:rsidTr="00B9709B">
        <w:tc>
          <w:tcPr>
            <w:tcW w:w="675" w:type="dxa"/>
            <w:vAlign w:val="center"/>
          </w:tcPr>
          <w:p w14:paraId="76C67821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  <w:gridSpan w:val="2"/>
            <w:vAlign w:val="center"/>
          </w:tcPr>
          <w:p w14:paraId="36FB7895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Сахалинская областная Дума</w:t>
            </w:r>
          </w:p>
        </w:tc>
        <w:tc>
          <w:tcPr>
            <w:tcW w:w="2978" w:type="dxa"/>
            <w:gridSpan w:val="2"/>
            <w:vAlign w:val="center"/>
          </w:tcPr>
          <w:p w14:paraId="684DC9DD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  <w:lang w:val="en-US"/>
              </w:rPr>
            </w:pPr>
            <w:hyperlink r:id="rId53" w:history="1">
              <w:r w:rsidR="00B9709B" w:rsidRPr="00B9709B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www.dumasakhalin.ru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0B46060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9709B" w:rsidRPr="00B9709B" w14:paraId="5B9812C0" w14:textId="77777777" w:rsidTr="00B9709B">
        <w:tc>
          <w:tcPr>
            <w:tcW w:w="675" w:type="dxa"/>
            <w:vAlign w:val="center"/>
          </w:tcPr>
          <w:p w14:paraId="194423FE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110" w:type="dxa"/>
            <w:gridSpan w:val="2"/>
            <w:vAlign w:val="center"/>
          </w:tcPr>
          <w:p w14:paraId="6625755A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Южно-Сахалинска</w:t>
            </w:r>
          </w:p>
        </w:tc>
        <w:tc>
          <w:tcPr>
            <w:tcW w:w="2978" w:type="dxa"/>
            <w:gridSpan w:val="2"/>
            <w:vAlign w:val="center"/>
          </w:tcPr>
          <w:p w14:paraId="4613F2BC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  <w:lang w:val="en-US"/>
              </w:rPr>
            </w:pPr>
            <w:hyperlink r:id="rId54" w:history="1">
              <w:r w:rsidR="00B9709B" w:rsidRPr="00B9709B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http://yuzhno-sakh.ru/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0653E580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9709B" w:rsidRPr="00B9709B" w14:paraId="45F0C77E" w14:textId="77777777" w:rsidTr="00B9709B">
        <w:tc>
          <w:tcPr>
            <w:tcW w:w="9356" w:type="dxa"/>
            <w:gridSpan w:val="7"/>
            <w:vAlign w:val="center"/>
          </w:tcPr>
          <w:p w14:paraId="741432E1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i/>
                <w:sz w:val="28"/>
                <w:szCs w:val="28"/>
              </w:rPr>
              <w:t>Региональные</w:t>
            </w:r>
          </w:p>
        </w:tc>
      </w:tr>
      <w:tr w:rsidR="00B9709B" w:rsidRPr="00B9709B" w14:paraId="7E5789E1" w14:textId="77777777" w:rsidTr="00B9709B">
        <w:tc>
          <w:tcPr>
            <w:tcW w:w="675" w:type="dxa"/>
            <w:vAlign w:val="center"/>
          </w:tcPr>
          <w:p w14:paraId="4121FA06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110" w:type="dxa"/>
            <w:gridSpan w:val="2"/>
            <w:vAlign w:val="center"/>
          </w:tcPr>
          <w:p w14:paraId="4F819C6F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РИА «Сахалин-Курилы»</w:t>
            </w:r>
          </w:p>
        </w:tc>
        <w:tc>
          <w:tcPr>
            <w:tcW w:w="2978" w:type="dxa"/>
            <w:gridSpan w:val="2"/>
            <w:vAlign w:val="center"/>
          </w:tcPr>
          <w:p w14:paraId="3A5B2983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  <w:lang w:val="en-US"/>
              </w:rPr>
            </w:pPr>
            <w:hyperlink r:id="rId55" w:history="1"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  <w:lang w:val="en-US"/>
                </w:rPr>
                <w:t>www.skr.ru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5654629A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9709B" w:rsidRPr="00B9709B" w14:paraId="4FCB81A2" w14:textId="77777777" w:rsidTr="00B9709B">
        <w:tc>
          <w:tcPr>
            <w:tcW w:w="675" w:type="dxa"/>
            <w:vAlign w:val="center"/>
          </w:tcPr>
          <w:p w14:paraId="7F517811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  <w:gridSpan w:val="2"/>
            <w:vAlign w:val="center"/>
          </w:tcPr>
          <w:p w14:paraId="737823C7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ГТРК «Сахалин»</w:t>
            </w:r>
          </w:p>
        </w:tc>
        <w:tc>
          <w:tcPr>
            <w:tcW w:w="2978" w:type="dxa"/>
            <w:gridSpan w:val="2"/>
            <w:vAlign w:val="center"/>
          </w:tcPr>
          <w:p w14:paraId="63017005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  <w:lang w:val="en-US"/>
              </w:rPr>
            </w:pPr>
            <w:hyperlink r:id="rId56" w:history="1"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  <w:lang w:val="en-US"/>
                </w:rPr>
                <w:t>www.gtrk.ru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49334AD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709B" w:rsidRPr="00B9709B" w14:paraId="5341BC1F" w14:textId="77777777" w:rsidTr="00B9709B">
        <w:tc>
          <w:tcPr>
            <w:tcW w:w="675" w:type="dxa"/>
            <w:vAlign w:val="center"/>
          </w:tcPr>
          <w:p w14:paraId="4D390808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  <w:gridSpan w:val="2"/>
            <w:vAlign w:val="center"/>
          </w:tcPr>
          <w:p w14:paraId="1FF5EF21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Инвестиционный портал Сахалинской области</w:t>
            </w:r>
          </w:p>
        </w:tc>
        <w:tc>
          <w:tcPr>
            <w:tcW w:w="2978" w:type="dxa"/>
            <w:gridSpan w:val="2"/>
            <w:vAlign w:val="center"/>
          </w:tcPr>
          <w:p w14:paraId="38E37EC2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</w:rPr>
            </w:pPr>
            <w:hyperlink r:id="rId57" w:history="1"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  <w:lang w:val="en-US"/>
                </w:rPr>
                <w:t>www</w:t>
              </w:r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</w:rPr>
                <w:t>.</w:t>
              </w:r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  <w:lang w:val="en-US"/>
                </w:rPr>
                <w:t>investsakhalin</w:t>
              </w:r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</w:rPr>
                <w:t>.</w:t>
              </w:r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  <w:lang w:val="en-US"/>
                </w:rPr>
                <w:t>ru</w:t>
              </w:r>
              <w:r w:rsidR="00B9709B" w:rsidRPr="00B9709B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  <w:u w:val="single"/>
                </w:rPr>
                <w:t>.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0A82B40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B9709B" w:rsidRPr="00B9709B" w14:paraId="226A85C9" w14:textId="77777777" w:rsidTr="00B9709B">
        <w:tc>
          <w:tcPr>
            <w:tcW w:w="675" w:type="dxa"/>
            <w:vAlign w:val="center"/>
          </w:tcPr>
          <w:p w14:paraId="1BDADEF6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  <w:gridSpan w:val="2"/>
            <w:vAlign w:val="center"/>
          </w:tcPr>
          <w:p w14:paraId="36A833D9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Сайт Сахалинского Саморегулируемого Объединения Строителей «Сахалинстрой»</w:t>
            </w:r>
          </w:p>
        </w:tc>
        <w:tc>
          <w:tcPr>
            <w:tcW w:w="2978" w:type="dxa"/>
            <w:gridSpan w:val="2"/>
            <w:vAlign w:val="center"/>
          </w:tcPr>
          <w:p w14:paraId="6DD9D350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</w:rPr>
            </w:pPr>
            <w:r w:rsidRPr="00B9709B"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  <w:lang w:val="en-US"/>
              </w:rPr>
              <w:t>www</w:t>
            </w:r>
            <w:r w:rsidRPr="00B9709B"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  <w:t>.</w:t>
            </w:r>
            <w:r w:rsidRPr="00B9709B"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  <w:lang w:val="en-US"/>
              </w:rPr>
              <w:t>ssros</w:t>
            </w:r>
            <w:r w:rsidRPr="00B9709B"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  <w:t>.</w:t>
            </w:r>
            <w:r w:rsidRPr="00B9709B"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  <w:lang w:val="en-US"/>
              </w:rPr>
              <w:t>ru</w:t>
            </w:r>
          </w:p>
        </w:tc>
        <w:tc>
          <w:tcPr>
            <w:tcW w:w="1593" w:type="dxa"/>
            <w:gridSpan w:val="2"/>
            <w:vAlign w:val="center"/>
          </w:tcPr>
          <w:p w14:paraId="588C88D7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709B" w:rsidRPr="00B9709B" w14:paraId="5D5C4727" w14:textId="77777777" w:rsidTr="00B9709B">
        <w:tc>
          <w:tcPr>
            <w:tcW w:w="675" w:type="dxa"/>
            <w:vAlign w:val="center"/>
          </w:tcPr>
          <w:p w14:paraId="6B9B3626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  <w:gridSpan w:val="2"/>
            <w:vAlign w:val="center"/>
          </w:tcPr>
          <w:p w14:paraId="3C79509B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Медиа-холдинг АСТВ</w:t>
            </w:r>
          </w:p>
        </w:tc>
        <w:tc>
          <w:tcPr>
            <w:tcW w:w="2978" w:type="dxa"/>
            <w:gridSpan w:val="2"/>
            <w:vAlign w:val="center"/>
          </w:tcPr>
          <w:p w14:paraId="15162D71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</w:pPr>
            <w:hyperlink r:id="rId58" w:history="1"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  <w:lang w:val="en-US"/>
                </w:rPr>
                <w:t>www.astv.ru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0EDA0772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B9709B" w:rsidRPr="00B9709B" w14:paraId="6E80A10F" w14:textId="77777777" w:rsidTr="00B9709B">
        <w:tc>
          <w:tcPr>
            <w:tcW w:w="675" w:type="dxa"/>
            <w:vAlign w:val="center"/>
          </w:tcPr>
          <w:p w14:paraId="3822797C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  <w:gridSpan w:val="2"/>
            <w:vAlign w:val="center"/>
          </w:tcPr>
          <w:p w14:paraId="1D9B6D7B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 xml:space="preserve">ИА </w:t>
            </w: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Sakh.com</w:t>
            </w:r>
          </w:p>
        </w:tc>
        <w:tc>
          <w:tcPr>
            <w:tcW w:w="2978" w:type="dxa"/>
            <w:gridSpan w:val="2"/>
            <w:vAlign w:val="center"/>
          </w:tcPr>
          <w:p w14:paraId="6EC3BC95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</w:pPr>
            <w:hyperlink r:id="rId59" w:history="1"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  <w:lang w:val="en-US"/>
                </w:rPr>
                <w:t>www.sakhalin.info</w:t>
              </w:r>
            </w:hyperlink>
          </w:p>
        </w:tc>
        <w:tc>
          <w:tcPr>
            <w:tcW w:w="1593" w:type="dxa"/>
            <w:gridSpan w:val="2"/>
            <w:vAlign w:val="center"/>
          </w:tcPr>
          <w:p w14:paraId="6626831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B9709B" w:rsidRPr="00B9709B" w14:paraId="56D04737" w14:textId="77777777" w:rsidTr="00B9709B">
        <w:tc>
          <w:tcPr>
            <w:tcW w:w="675" w:type="dxa"/>
            <w:vAlign w:val="center"/>
          </w:tcPr>
          <w:p w14:paraId="57AFBF1F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  <w:gridSpan w:val="2"/>
            <w:vAlign w:val="center"/>
          </w:tcPr>
          <w:p w14:paraId="0C440013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2978" w:type="dxa"/>
            <w:gridSpan w:val="2"/>
            <w:vAlign w:val="center"/>
          </w:tcPr>
          <w:p w14:paraId="27C39D63" w14:textId="77777777" w:rsidR="00B9709B" w:rsidRPr="00B9709B" w:rsidRDefault="008F363D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</w:pPr>
            <w:hyperlink r:id="rId60" w:history="1"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</w:rPr>
                <w:t>www.</w:t>
              </w:r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  <w:lang w:val="en-US"/>
                </w:rPr>
                <w:t>sakhalin</w:t>
              </w:r>
              <w:r w:rsidR="00B9709B" w:rsidRPr="00B9709B">
                <w:rPr>
                  <w:rFonts w:ascii="Times New Roman" w:hAnsi="Times New Roman" w:cs="Times New Roman"/>
                  <w:color w:val="5B9BD5" w:themeColor="accent1"/>
                  <w:sz w:val="28"/>
                  <w:szCs w:val="28"/>
                  <w:u w:val="single"/>
                </w:rPr>
                <w:t>media</w:t>
              </w:r>
            </w:hyperlink>
            <w:r w:rsidR="00B9709B"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  <w:lang w:val="en-US"/>
              </w:rPr>
              <w:t>.ru</w:t>
            </w:r>
          </w:p>
        </w:tc>
        <w:tc>
          <w:tcPr>
            <w:tcW w:w="1593" w:type="dxa"/>
            <w:gridSpan w:val="2"/>
            <w:vAlign w:val="center"/>
          </w:tcPr>
          <w:p w14:paraId="1679B98E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9709B" w:rsidRPr="00B9709B" w14:paraId="3DB5D5C7" w14:textId="77777777" w:rsidTr="00B9709B">
        <w:tc>
          <w:tcPr>
            <w:tcW w:w="675" w:type="dxa"/>
            <w:vAlign w:val="center"/>
          </w:tcPr>
          <w:p w14:paraId="0F48DF87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  <w:gridSpan w:val="2"/>
            <w:vAlign w:val="center"/>
          </w:tcPr>
          <w:p w14:paraId="79B3E9A6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Уполномоченный по защите прав предпринимателей в Сахалинской области и его аппарат</w:t>
            </w:r>
          </w:p>
        </w:tc>
        <w:tc>
          <w:tcPr>
            <w:tcW w:w="2978" w:type="dxa"/>
            <w:gridSpan w:val="2"/>
            <w:vAlign w:val="center"/>
          </w:tcPr>
          <w:p w14:paraId="06177A92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</w:rPr>
            </w:pPr>
            <w:r w:rsidRPr="00B9709B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u w:val="single"/>
              </w:rPr>
              <w:t>http://www.ombudsmanbiz65.ru</w:t>
            </w:r>
          </w:p>
        </w:tc>
        <w:tc>
          <w:tcPr>
            <w:tcW w:w="1593" w:type="dxa"/>
            <w:gridSpan w:val="2"/>
            <w:vAlign w:val="center"/>
          </w:tcPr>
          <w:p w14:paraId="4DC5F0DB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7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B9709B" w:rsidRPr="00B9709B" w14:paraId="6D111828" w14:textId="77777777" w:rsidTr="00B9709B">
        <w:tc>
          <w:tcPr>
            <w:tcW w:w="9356" w:type="dxa"/>
            <w:gridSpan w:val="7"/>
            <w:vAlign w:val="center"/>
          </w:tcPr>
          <w:p w14:paraId="03D7136E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i/>
                <w:sz w:val="28"/>
                <w:szCs w:val="28"/>
              </w:rPr>
              <w:t>Официальные сайты общественно-политических организаций</w:t>
            </w:r>
          </w:p>
        </w:tc>
      </w:tr>
      <w:tr w:rsidR="00B9709B" w:rsidRPr="00B9709B" w14:paraId="17444DBF" w14:textId="77777777" w:rsidTr="00B9709B">
        <w:tc>
          <w:tcPr>
            <w:tcW w:w="709" w:type="dxa"/>
            <w:gridSpan w:val="2"/>
            <w:vAlign w:val="center"/>
          </w:tcPr>
          <w:p w14:paraId="43D8B563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111" w:type="dxa"/>
            <w:gridSpan w:val="2"/>
            <w:vAlign w:val="center"/>
          </w:tcPr>
          <w:p w14:paraId="6BB35E5F" w14:textId="77777777" w:rsidR="00B9709B" w:rsidRPr="00B9709B" w:rsidRDefault="00B9709B" w:rsidP="00B9709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Официальный сайт регионального отделения партии «ОПОРА РОССИИ»</w:t>
            </w:r>
          </w:p>
        </w:tc>
        <w:tc>
          <w:tcPr>
            <w:tcW w:w="2977" w:type="dxa"/>
            <w:gridSpan w:val="2"/>
            <w:vAlign w:val="center"/>
          </w:tcPr>
          <w:p w14:paraId="5B384052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B9709B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  <w:u w:val="single"/>
                <w:lang w:val="en-US"/>
              </w:rPr>
              <w:t>www.opora.ru</w:t>
            </w:r>
          </w:p>
        </w:tc>
        <w:tc>
          <w:tcPr>
            <w:tcW w:w="1559" w:type="dxa"/>
            <w:vAlign w:val="center"/>
          </w:tcPr>
          <w:p w14:paraId="18087384" w14:textId="77777777" w:rsidR="00B9709B" w:rsidRPr="00B9709B" w:rsidRDefault="00B9709B" w:rsidP="00B9709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0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51445006" w14:textId="77777777" w:rsidR="00976D0C" w:rsidRPr="00E56263" w:rsidRDefault="00976D0C" w:rsidP="002E530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976D0C" w:rsidRPr="00E56263" w:rsidSect="00053F7C">
      <w:footerReference w:type="default" r:id="rId61"/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37B07" w14:textId="77777777" w:rsidR="00D42584" w:rsidRDefault="00D42584" w:rsidP="00AA4448">
      <w:pPr>
        <w:spacing w:after="0" w:line="240" w:lineRule="auto"/>
      </w:pPr>
      <w:r>
        <w:separator/>
      </w:r>
    </w:p>
  </w:endnote>
  <w:endnote w:type="continuationSeparator" w:id="0">
    <w:p w14:paraId="33985DE1" w14:textId="77777777" w:rsidR="00D42584" w:rsidRDefault="00D42584" w:rsidP="00AA4448">
      <w:pPr>
        <w:spacing w:after="0" w:line="240" w:lineRule="auto"/>
      </w:pPr>
      <w:r>
        <w:continuationSeparator/>
      </w:r>
    </w:p>
  </w:endnote>
  <w:endnote w:type="continuationNotice" w:id="1">
    <w:p w14:paraId="430C5D69" w14:textId="77777777" w:rsidR="00D42584" w:rsidRDefault="00D425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T Sans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6288048"/>
      <w:docPartObj>
        <w:docPartGallery w:val="Page Numbers (Bottom of Page)"/>
        <w:docPartUnique/>
      </w:docPartObj>
    </w:sdtPr>
    <w:sdtContent>
      <w:p w14:paraId="014549AD" w14:textId="77777777" w:rsidR="008F363D" w:rsidRDefault="008F363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2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A283069" w14:textId="77777777" w:rsidR="008F363D" w:rsidRDefault="008F363D" w:rsidP="00D14D38">
    <w:pPr>
      <w:pStyle w:val="aa"/>
      <w:jc w:val="center"/>
      <w:rPr>
        <w:sz w:val="20"/>
        <w:szCs w:val="20"/>
      </w:rPr>
    </w:pPr>
    <w:r w:rsidRPr="00D14D38">
      <w:rPr>
        <w:sz w:val="20"/>
        <w:szCs w:val="20"/>
      </w:rPr>
      <w:t xml:space="preserve">Ежегодный доклад о результатах деятельности Уполномоченного по защите </w:t>
    </w:r>
  </w:p>
  <w:p w14:paraId="52D61FAF" w14:textId="7C20F598" w:rsidR="008F363D" w:rsidRPr="00D14D38" w:rsidRDefault="008F363D" w:rsidP="00D14D38">
    <w:pPr>
      <w:pStyle w:val="aa"/>
      <w:jc w:val="center"/>
      <w:rPr>
        <w:sz w:val="20"/>
        <w:szCs w:val="20"/>
      </w:rPr>
    </w:pPr>
    <w:r w:rsidRPr="00D14D38">
      <w:rPr>
        <w:sz w:val="20"/>
        <w:szCs w:val="20"/>
      </w:rPr>
      <w:t>прав предприн</w:t>
    </w:r>
    <w:r>
      <w:rPr>
        <w:sz w:val="20"/>
        <w:szCs w:val="20"/>
      </w:rPr>
      <w:t>имателей в Сахалинской области за 2018 год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53BFD" w14:textId="77777777" w:rsidR="00D42584" w:rsidRDefault="00D42584" w:rsidP="00AA4448">
      <w:pPr>
        <w:spacing w:after="0" w:line="240" w:lineRule="auto"/>
      </w:pPr>
      <w:r>
        <w:separator/>
      </w:r>
    </w:p>
  </w:footnote>
  <w:footnote w:type="continuationSeparator" w:id="0">
    <w:p w14:paraId="61D8FB4E" w14:textId="77777777" w:rsidR="00D42584" w:rsidRDefault="00D42584" w:rsidP="00AA4448">
      <w:pPr>
        <w:spacing w:after="0" w:line="240" w:lineRule="auto"/>
      </w:pPr>
      <w:r>
        <w:continuationSeparator/>
      </w:r>
    </w:p>
  </w:footnote>
  <w:footnote w:type="continuationNotice" w:id="1">
    <w:p w14:paraId="628FF4B9" w14:textId="77777777" w:rsidR="00D42584" w:rsidRDefault="00D4258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2EA8"/>
    <w:multiLevelType w:val="hybridMultilevel"/>
    <w:tmpl w:val="4176E21E"/>
    <w:lvl w:ilvl="0" w:tplc="A5DC73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2515AF"/>
    <w:multiLevelType w:val="multilevel"/>
    <w:tmpl w:val="1CB6DE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42B5934"/>
    <w:multiLevelType w:val="hybridMultilevel"/>
    <w:tmpl w:val="CF26905A"/>
    <w:lvl w:ilvl="0" w:tplc="45CCF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C09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A7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AA9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2EC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EEE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A9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845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82B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C74B86"/>
    <w:multiLevelType w:val="hybridMultilevel"/>
    <w:tmpl w:val="31F01D86"/>
    <w:lvl w:ilvl="0" w:tplc="F126C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E6D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2C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BAE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C5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EC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FE1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3AB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DC2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AFD7F5F"/>
    <w:multiLevelType w:val="hybridMultilevel"/>
    <w:tmpl w:val="72F23798"/>
    <w:lvl w:ilvl="0" w:tplc="4B0C9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BA06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64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9035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5460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AA8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5A3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848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D80D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EC087B"/>
    <w:multiLevelType w:val="hybridMultilevel"/>
    <w:tmpl w:val="EEC0F3E2"/>
    <w:lvl w:ilvl="0" w:tplc="87D2E8A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color w:val="000000" w:themeColor="text1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B7E80"/>
    <w:multiLevelType w:val="multilevel"/>
    <w:tmpl w:val="7E9812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64" w:hanging="2160"/>
      </w:pPr>
      <w:rPr>
        <w:rFonts w:hint="default"/>
      </w:rPr>
    </w:lvl>
  </w:abstractNum>
  <w:abstractNum w:abstractNumId="7">
    <w:nsid w:val="36952E9A"/>
    <w:multiLevelType w:val="hybridMultilevel"/>
    <w:tmpl w:val="F5A41610"/>
    <w:lvl w:ilvl="0" w:tplc="B28C231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B148A8"/>
    <w:multiLevelType w:val="hybridMultilevel"/>
    <w:tmpl w:val="10DE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83427"/>
    <w:multiLevelType w:val="hybridMultilevel"/>
    <w:tmpl w:val="5A443662"/>
    <w:lvl w:ilvl="0" w:tplc="BBF8B7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203E3E"/>
    <w:multiLevelType w:val="hybridMultilevel"/>
    <w:tmpl w:val="0344B2C8"/>
    <w:lvl w:ilvl="0" w:tplc="405C90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1A8A5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0468B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CE8AB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02048C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20462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2CD2A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6C3F54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CB41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65D1F39"/>
    <w:multiLevelType w:val="hybridMultilevel"/>
    <w:tmpl w:val="08B44598"/>
    <w:lvl w:ilvl="0" w:tplc="A81CDB20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C568DB"/>
    <w:multiLevelType w:val="hybridMultilevel"/>
    <w:tmpl w:val="6EBC88C2"/>
    <w:lvl w:ilvl="0" w:tplc="7A14D5E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A4EBD"/>
    <w:multiLevelType w:val="hybridMultilevel"/>
    <w:tmpl w:val="AD1A5CD8"/>
    <w:lvl w:ilvl="0" w:tplc="A386B344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C0270"/>
    <w:multiLevelType w:val="hybridMultilevel"/>
    <w:tmpl w:val="A74239E4"/>
    <w:lvl w:ilvl="0" w:tplc="67DCD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B00756"/>
    <w:multiLevelType w:val="hybridMultilevel"/>
    <w:tmpl w:val="4B92AA06"/>
    <w:lvl w:ilvl="0" w:tplc="433CD4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001D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A2A9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C828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70E9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6054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AC1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F640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08E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7CE3ABD"/>
    <w:multiLevelType w:val="multilevel"/>
    <w:tmpl w:val="5066F0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7">
    <w:nsid w:val="58587A3C"/>
    <w:multiLevelType w:val="hybridMultilevel"/>
    <w:tmpl w:val="50461CA4"/>
    <w:lvl w:ilvl="0" w:tplc="24FE9B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0C5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927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9C7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18B7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0E48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421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3A61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ED5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D5710A5"/>
    <w:multiLevelType w:val="hybridMultilevel"/>
    <w:tmpl w:val="7AB26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9D1060"/>
    <w:multiLevelType w:val="hybridMultilevel"/>
    <w:tmpl w:val="0EAE71BC"/>
    <w:lvl w:ilvl="0" w:tplc="3F3A06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D955DC"/>
    <w:multiLevelType w:val="hybridMultilevel"/>
    <w:tmpl w:val="99ACDD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F2F93"/>
    <w:multiLevelType w:val="multilevel"/>
    <w:tmpl w:val="1C02D39C"/>
    <w:lvl w:ilvl="0">
      <w:start w:val="1"/>
      <w:numFmt w:val="decimal"/>
      <w:lvlText w:val="%1."/>
      <w:lvlJc w:val="left"/>
      <w:pPr>
        <w:ind w:left="9381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965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1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7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91" w:hanging="2160"/>
      </w:pPr>
      <w:rPr>
        <w:rFonts w:hint="default"/>
      </w:rPr>
    </w:lvl>
  </w:abstractNum>
  <w:abstractNum w:abstractNumId="22">
    <w:nsid w:val="77357EC3"/>
    <w:multiLevelType w:val="multilevel"/>
    <w:tmpl w:val="8F7AC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FF5371"/>
    <w:multiLevelType w:val="hybridMultilevel"/>
    <w:tmpl w:val="AD9EF5F8"/>
    <w:lvl w:ilvl="0" w:tplc="C3F07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623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AA9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EC9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0C5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E84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BCA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924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865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EB2418A"/>
    <w:multiLevelType w:val="hybridMultilevel"/>
    <w:tmpl w:val="04487A0C"/>
    <w:lvl w:ilvl="0" w:tplc="7D6E8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E2D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FAE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CC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BEA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88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28C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02D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F40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14"/>
  </w:num>
  <w:num w:numId="3">
    <w:abstractNumId w:val="16"/>
  </w:num>
  <w:num w:numId="4">
    <w:abstractNumId w:val="8"/>
  </w:num>
  <w:num w:numId="5">
    <w:abstractNumId w:val="13"/>
  </w:num>
  <w:num w:numId="6">
    <w:abstractNumId w:val="23"/>
  </w:num>
  <w:num w:numId="7">
    <w:abstractNumId w:val="3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17"/>
  </w:num>
  <w:num w:numId="13">
    <w:abstractNumId w:val="10"/>
  </w:num>
  <w:num w:numId="14">
    <w:abstractNumId w:val="2"/>
  </w:num>
  <w:num w:numId="15">
    <w:abstractNumId w:val="24"/>
  </w:num>
  <w:num w:numId="16">
    <w:abstractNumId w:val="15"/>
  </w:num>
  <w:num w:numId="17">
    <w:abstractNumId w:val="20"/>
  </w:num>
  <w:num w:numId="18">
    <w:abstractNumId w:val="22"/>
  </w:num>
  <w:num w:numId="19">
    <w:abstractNumId w:val="0"/>
  </w:num>
  <w:num w:numId="20">
    <w:abstractNumId w:val="1"/>
  </w:num>
  <w:num w:numId="21">
    <w:abstractNumId w:val="19"/>
  </w:num>
  <w:num w:numId="22">
    <w:abstractNumId w:val="9"/>
  </w:num>
  <w:num w:numId="23">
    <w:abstractNumId w:val="12"/>
  </w:num>
  <w:num w:numId="24">
    <w:abstractNumId w:val="7"/>
  </w:num>
  <w:num w:numId="25">
    <w:abstractNumId w:val="6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Бартенева Дарья Юрьевна">
    <w15:presenceInfo w15:providerId="AD" w15:userId="S-1-5-21-3399346512-758631369-2990822830-386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4D"/>
    <w:rsid w:val="000005AE"/>
    <w:rsid w:val="00000765"/>
    <w:rsid w:val="000007D4"/>
    <w:rsid w:val="00000D60"/>
    <w:rsid w:val="00001151"/>
    <w:rsid w:val="00004E15"/>
    <w:rsid w:val="00012576"/>
    <w:rsid w:val="0001614F"/>
    <w:rsid w:val="00017A2E"/>
    <w:rsid w:val="000219A0"/>
    <w:rsid w:val="00021E2A"/>
    <w:rsid w:val="00021EEA"/>
    <w:rsid w:val="00023456"/>
    <w:rsid w:val="000240B8"/>
    <w:rsid w:val="000243C3"/>
    <w:rsid w:val="000266D2"/>
    <w:rsid w:val="00030709"/>
    <w:rsid w:val="0003129E"/>
    <w:rsid w:val="00031B1F"/>
    <w:rsid w:val="00031CA3"/>
    <w:rsid w:val="00033E3F"/>
    <w:rsid w:val="000342A7"/>
    <w:rsid w:val="000352E0"/>
    <w:rsid w:val="00035647"/>
    <w:rsid w:val="0003659B"/>
    <w:rsid w:val="00036C83"/>
    <w:rsid w:val="00037901"/>
    <w:rsid w:val="000419B5"/>
    <w:rsid w:val="00041C2D"/>
    <w:rsid w:val="000427FB"/>
    <w:rsid w:val="000428D0"/>
    <w:rsid w:val="00044D6E"/>
    <w:rsid w:val="00044F74"/>
    <w:rsid w:val="00047C8B"/>
    <w:rsid w:val="00053F7C"/>
    <w:rsid w:val="0005548E"/>
    <w:rsid w:val="0005550A"/>
    <w:rsid w:val="00057936"/>
    <w:rsid w:val="00062DD4"/>
    <w:rsid w:val="00063921"/>
    <w:rsid w:val="000639EA"/>
    <w:rsid w:val="00065D6D"/>
    <w:rsid w:val="00070392"/>
    <w:rsid w:val="00073430"/>
    <w:rsid w:val="000738AE"/>
    <w:rsid w:val="00075D94"/>
    <w:rsid w:val="00080C0A"/>
    <w:rsid w:val="0008175F"/>
    <w:rsid w:val="0008272D"/>
    <w:rsid w:val="00085A98"/>
    <w:rsid w:val="00086F1E"/>
    <w:rsid w:val="00090EB9"/>
    <w:rsid w:val="00091C51"/>
    <w:rsid w:val="00096C26"/>
    <w:rsid w:val="00097652"/>
    <w:rsid w:val="00097EAB"/>
    <w:rsid w:val="000A05A7"/>
    <w:rsid w:val="000A3148"/>
    <w:rsid w:val="000A5D24"/>
    <w:rsid w:val="000A76EF"/>
    <w:rsid w:val="000A7ECB"/>
    <w:rsid w:val="000B0B57"/>
    <w:rsid w:val="000B51F9"/>
    <w:rsid w:val="000B53CD"/>
    <w:rsid w:val="000C08BE"/>
    <w:rsid w:val="000C455D"/>
    <w:rsid w:val="000C4893"/>
    <w:rsid w:val="000C5070"/>
    <w:rsid w:val="000C587F"/>
    <w:rsid w:val="000C5BFF"/>
    <w:rsid w:val="000C6526"/>
    <w:rsid w:val="000C7D0F"/>
    <w:rsid w:val="000D0BE2"/>
    <w:rsid w:val="000D114E"/>
    <w:rsid w:val="000D16C0"/>
    <w:rsid w:val="000D4A3F"/>
    <w:rsid w:val="000E0AAC"/>
    <w:rsid w:val="000E1ABE"/>
    <w:rsid w:val="000E2CE9"/>
    <w:rsid w:val="000E51EC"/>
    <w:rsid w:val="000E6FEA"/>
    <w:rsid w:val="000F0856"/>
    <w:rsid w:val="000F32E9"/>
    <w:rsid w:val="000F431D"/>
    <w:rsid w:val="000F434C"/>
    <w:rsid w:val="001001FF"/>
    <w:rsid w:val="001010BA"/>
    <w:rsid w:val="00101182"/>
    <w:rsid w:val="00102FB4"/>
    <w:rsid w:val="00103DF1"/>
    <w:rsid w:val="00106376"/>
    <w:rsid w:val="00111CCD"/>
    <w:rsid w:val="00114C5A"/>
    <w:rsid w:val="00116AC3"/>
    <w:rsid w:val="00120E69"/>
    <w:rsid w:val="00122FAB"/>
    <w:rsid w:val="00124A44"/>
    <w:rsid w:val="001253B3"/>
    <w:rsid w:val="00125956"/>
    <w:rsid w:val="0013112A"/>
    <w:rsid w:val="001322DB"/>
    <w:rsid w:val="0013245D"/>
    <w:rsid w:val="00132C5B"/>
    <w:rsid w:val="00132C5F"/>
    <w:rsid w:val="001343A6"/>
    <w:rsid w:val="0013478F"/>
    <w:rsid w:val="00136BB4"/>
    <w:rsid w:val="001371F5"/>
    <w:rsid w:val="00137992"/>
    <w:rsid w:val="001420C3"/>
    <w:rsid w:val="00142F6A"/>
    <w:rsid w:val="001439C0"/>
    <w:rsid w:val="001441BD"/>
    <w:rsid w:val="001464E8"/>
    <w:rsid w:val="00146EF1"/>
    <w:rsid w:val="00151FEF"/>
    <w:rsid w:val="001524E4"/>
    <w:rsid w:val="00157EA9"/>
    <w:rsid w:val="00160743"/>
    <w:rsid w:val="00160F02"/>
    <w:rsid w:val="00162331"/>
    <w:rsid w:val="00162E41"/>
    <w:rsid w:val="00164C64"/>
    <w:rsid w:val="00165B04"/>
    <w:rsid w:val="00166441"/>
    <w:rsid w:val="0017008F"/>
    <w:rsid w:val="001706B6"/>
    <w:rsid w:val="0017343D"/>
    <w:rsid w:val="00173FD3"/>
    <w:rsid w:val="00174530"/>
    <w:rsid w:val="00175930"/>
    <w:rsid w:val="00176524"/>
    <w:rsid w:val="001809C1"/>
    <w:rsid w:val="00180DF0"/>
    <w:rsid w:val="001816A2"/>
    <w:rsid w:val="00182653"/>
    <w:rsid w:val="00182BAE"/>
    <w:rsid w:val="00183B8A"/>
    <w:rsid w:val="00185ABE"/>
    <w:rsid w:val="00186C4E"/>
    <w:rsid w:val="00186F69"/>
    <w:rsid w:val="001901EC"/>
    <w:rsid w:val="00192713"/>
    <w:rsid w:val="00193FEF"/>
    <w:rsid w:val="00194415"/>
    <w:rsid w:val="0019471A"/>
    <w:rsid w:val="00194965"/>
    <w:rsid w:val="001A04B9"/>
    <w:rsid w:val="001A0E58"/>
    <w:rsid w:val="001A14A4"/>
    <w:rsid w:val="001A7AE8"/>
    <w:rsid w:val="001A7C14"/>
    <w:rsid w:val="001B43E2"/>
    <w:rsid w:val="001B5300"/>
    <w:rsid w:val="001B5603"/>
    <w:rsid w:val="001C03C7"/>
    <w:rsid w:val="001C2951"/>
    <w:rsid w:val="001C32E1"/>
    <w:rsid w:val="001C42FE"/>
    <w:rsid w:val="001C4ED9"/>
    <w:rsid w:val="001C5994"/>
    <w:rsid w:val="001C6225"/>
    <w:rsid w:val="001C71D4"/>
    <w:rsid w:val="001D027F"/>
    <w:rsid w:val="001D1194"/>
    <w:rsid w:val="001D24BD"/>
    <w:rsid w:val="001D3C49"/>
    <w:rsid w:val="001D5609"/>
    <w:rsid w:val="001D690A"/>
    <w:rsid w:val="001E0677"/>
    <w:rsid w:val="001E0FE3"/>
    <w:rsid w:val="001E29FE"/>
    <w:rsid w:val="001E36B9"/>
    <w:rsid w:val="001E7279"/>
    <w:rsid w:val="001E78EE"/>
    <w:rsid w:val="001F0943"/>
    <w:rsid w:val="001F0D12"/>
    <w:rsid w:val="001F1D8D"/>
    <w:rsid w:val="001F21DC"/>
    <w:rsid w:val="001F2AF6"/>
    <w:rsid w:val="001F3BCD"/>
    <w:rsid w:val="001F3E14"/>
    <w:rsid w:val="001F5657"/>
    <w:rsid w:val="001F690B"/>
    <w:rsid w:val="001F7052"/>
    <w:rsid w:val="00200DDC"/>
    <w:rsid w:val="00200F7F"/>
    <w:rsid w:val="00203114"/>
    <w:rsid w:val="00204E01"/>
    <w:rsid w:val="00205CEB"/>
    <w:rsid w:val="00205DDA"/>
    <w:rsid w:val="00206B88"/>
    <w:rsid w:val="002076A1"/>
    <w:rsid w:val="00207780"/>
    <w:rsid w:val="00207D76"/>
    <w:rsid w:val="00210035"/>
    <w:rsid w:val="00211B76"/>
    <w:rsid w:val="0021208B"/>
    <w:rsid w:val="00215130"/>
    <w:rsid w:val="002152E9"/>
    <w:rsid w:val="002158D8"/>
    <w:rsid w:val="00216518"/>
    <w:rsid w:val="00216AFC"/>
    <w:rsid w:val="002172DE"/>
    <w:rsid w:val="0021744E"/>
    <w:rsid w:val="00220E28"/>
    <w:rsid w:val="00220F96"/>
    <w:rsid w:val="00221773"/>
    <w:rsid w:val="002220C9"/>
    <w:rsid w:val="00223473"/>
    <w:rsid w:val="002234C3"/>
    <w:rsid w:val="002327EC"/>
    <w:rsid w:val="00233590"/>
    <w:rsid w:val="00234B6A"/>
    <w:rsid w:val="00234D81"/>
    <w:rsid w:val="00235836"/>
    <w:rsid w:val="00240635"/>
    <w:rsid w:val="00242374"/>
    <w:rsid w:val="00242A8B"/>
    <w:rsid w:val="002435A4"/>
    <w:rsid w:val="00244550"/>
    <w:rsid w:val="00246512"/>
    <w:rsid w:val="00246727"/>
    <w:rsid w:val="00246C3E"/>
    <w:rsid w:val="00247DFF"/>
    <w:rsid w:val="00251589"/>
    <w:rsid w:val="00251BC0"/>
    <w:rsid w:val="00252DD2"/>
    <w:rsid w:val="00252E13"/>
    <w:rsid w:val="0026690C"/>
    <w:rsid w:val="00267252"/>
    <w:rsid w:val="0027035F"/>
    <w:rsid w:val="00270BCF"/>
    <w:rsid w:val="0027173A"/>
    <w:rsid w:val="002719BA"/>
    <w:rsid w:val="00272CDD"/>
    <w:rsid w:val="00274AD2"/>
    <w:rsid w:val="0027753D"/>
    <w:rsid w:val="00277DD3"/>
    <w:rsid w:val="00281CF1"/>
    <w:rsid w:val="00285903"/>
    <w:rsid w:val="00285C45"/>
    <w:rsid w:val="002861FD"/>
    <w:rsid w:val="002878E6"/>
    <w:rsid w:val="002931FA"/>
    <w:rsid w:val="002964EB"/>
    <w:rsid w:val="00297147"/>
    <w:rsid w:val="002A0DD6"/>
    <w:rsid w:val="002A13AF"/>
    <w:rsid w:val="002A1C3C"/>
    <w:rsid w:val="002A2595"/>
    <w:rsid w:val="002A31E2"/>
    <w:rsid w:val="002A39C2"/>
    <w:rsid w:val="002A4188"/>
    <w:rsid w:val="002A4217"/>
    <w:rsid w:val="002A5215"/>
    <w:rsid w:val="002A7A19"/>
    <w:rsid w:val="002B0745"/>
    <w:rsid w:val="002B1210"/>
    <w:rsid w:val="002B12BA"/>
    <w:rsid w:val="002B2A8F"/>
    <w:rsid w:val="002B5103"/>
    <w:rsid w:val="002B5B07"/>
    <w:rsid w:val="002B5BEB"/>
    <w:rsid w:val="002C082E"/>
    <w:rsid w:val="002C1608"/>
    <w:rsid w:val="002C45FB"/>
    <w:rsid w:val="002C5AC5"/>
    <w:rsid w:val="002C612A"/>
    <w:rsid w:val="002D1E9A"/>
    <w:rsid w:val="002D2406"/>
    <w:rsid w:val="002D2644"/>
    <w:rsid w:val="002D3F79"/>
    <w:rsid w:val="002D40E5"/>
    <w:rsid w:val="002D704E"/>
    <w:rsid w:val="002D7431"/>
    <w:rsid w:val="002E0CE1"/>
    <w:rsid w:val="002E12CE"/>
    <w:rsid w:val="002E26C5"/>
    <w:rsid w:val="002E2BCD"/>
    <w:rsid w:val="002E5306"/>
    <w:rsid w:val="002E6783"/>
    <w:rsid w:val="002F010A"/>
    <w:rsid w:val="002F2F61"/>
    <w:rsid w:val="002F49BA"/>
    <w:rsid w:val="002F4B88"/>
    <w:rsid w:val="002F6466"/>
    <w:rsid w:val="002F7034"/>
    <w:rsid w:val="002F7336"/>
    <w:rsid w:val="00300B8A"/>
    <w:rsid w:val="00301891"/>
    <w:rsid w:val="00302524"/>
    <w:rsid w:val="00312A07"/>
    <w:rsid w:val="0031462F"/>
    <w:rsid w:val="0031514A"/>
    <w:rsid w:val="0031562C"/>
    <w:rsid w:val="00320256"/>
    <w:rsid w:val="00320BC5"/>
    <w:rsid w:val="0032111B"/>
    <w:rsid w:val="00323AF2"/>
    <w:rsid w:val="00324432"/>
    <w:rsid w:val="00327EA2"/>
    <w:rsid w:val="00333BE8"/>
    <w:rsid w:val="00335991"/>
    <w:rsid w:val="00346CF6"/>
    <w:rsid w:val="00351089"/>
    <w:rsid w:val="00353F65"/>
    <w:rsid w:val="00355BB2"/>
    <w:rsid w:val="003560CD"/>
    <w:rsid w:val="00356CFD"/>
    <w:rsid w:val="003574C3"/>
    <w:rsid w:val="003612F6"/>
    <w:rsid w:val="00361915"/>
    <w:rsid w:val="00362317"/>
    <w:rsid w:val="00363854"/>
    <w:rsid w:val="003677D9"/>
    <w:rsid w:val="00367A75"/>
    <w:rsid w:val="00374BCD"/>
    <w:rsid w:val="00377639"/>
    <w:rsid w:val="00381168"/>
    <w:rsid w:val="00381B18"/>
    <w:rsid w:val="00382145"/>
    <w:rsid w:val="0038260F"/>
    <w:rsid w:val="00384876"/>
    <w:rsid w:val="00385CFD"/>
    <w:rsid w:val="00385ECA"/>
    <w:rsid w:val="00386272"/>
    <w:rsid w:val="0039088F"/>
    <w:rsid w:val="003955BD"/>
    <w:rsid w:val="00395674"/>
    <w:rsid w:val="00395C26"/>
    <w:rsid w:val="00395C3B"/>
    <w:rsid w:val="00396541"/>
    <w:rsid w:val="00396D27"/>
    <w:rsid w:val="00397C00"/>
    <w:rsid w:val="003A0D50"/>
    <w:rsid w:val="003A1435"/>
    <w:rsid w:val="003A16D6"/>
    <w:rsid w:val="003A4935"/>
    <w:rsid w:val="003A5CF5"/>
    <w:rsid w:val="003A699D"/>
    <w:rsid w:val="003B46A8"/>
    <w:rsid w:val="003B5EC2"/>
    <w:rsid w:val="003B66B5"/>
    <w:rsid w:val="003B6703"/>
    <w:rsid w:val="003B6DA1"/>
    <w:rsid w:val="003B7D98"/>
    <w:rsid w:val="003C1DA5"/>
    <w:rsid w:val="003C33B6"/>
    <w:rsid w:val="003C51F8"/>
    <w:rsid w:val="003C536B"/>
    <w:rsid w:val="003C65A0"/>
    <w:rsid w:val="003C6636"/>
    <w:rsid w:val="003C7246"/>
    <w:rsid w:val="003D1287"/>
    <w:rsid w:val="003D2661"/>
    <w:rsid w:val="003D2B47"/>
    <w:rsid w:val="003D3C31"/>
    <w:rsid w:val="003D48F7"/>
    <w:rsid w:val="003D62EC"/>
    <w:rsid w:val="003D6548"/>
    <w:rsid w:val="003D6DC3"/>
    <w:rsid w:val="003E32D4"/>
    <w:rsid w:val="003E4D14"/>
    <w:rsid w:val="003F18E5"/>
    <w:rsid w:val="003F1CF1"/>
    <w:rsid w:val="003F35B3"/>
    <w:rsid w:val="003F5551"/>
    <w:rsid w:val="003F5634"/>
    <w:rsid w:val="003F5DCD"/>
    <w:rsid w:val="004006D6"/>
    <w:rsid w:val="00404B80"/>
    <w:rsid w:val="004056F2"/>
    <w:rsid w:val="0040584C"/>
    <w:rsid w:val="00405E6D"/>
    <w:rsid w:val="00407EC2"/>
    <w:rsid w:val="004123A1"/>
    <w:rsid w:val="0041426D"/>
    <w:rsid w:val="00416CB5"/>
    <w:rsid w:val="004206CF"/>
    <w:rsid w:val="00422912"/>
    <w:rsid w:val="00424C1E"/>
    <w:rsid w:val="004256DC"/>
    <w:rsid w:val="00426B31"/>
    <w:rsid w:val="00426E1D"/>
    <w:rsid w:val="00431516"/>
    <w:rsid w:val="00431A90"/>
    <w:rsid w:val="00431E66"/>
    <w:rsid w:val="0043217D"/>
    <w:rsid w:val="00434E9E"/>
    <w:rsid w:val="004354FE"/>
    <w:rsid w:val="004377B6"/>
    <w:rsid w:val="0044135A"/>
    <w:rsid w:val="00441B4B"/>
    <w:rsid w:val="0044287A"/>
    <w:rsid w:val="0044608F"/>
    <w:rsid w:val="004462CD"/>
    <w:rsid w:val="004463D9"/>
    <w:rsid w:val="00450D72"/>
    <w:rsid w:val="00451333"/>
    <w:rsid w:val="004555D2"/>
    <w:rsid w:val="00457AD5"/>
    <w:rsid w:val="0046284D"/>
    <w:rsid w:val="00462E3E"/>
    <w:rsid w:val="00464323"/>
    <w:rsid w:val="00465172"/>
    <w:rsid w:val="0046522E"/>
    <w:rsid w:val="00465289"/>
    <w:rsid w:val="0047489E"/>
    <w:rsid w:val="00475CD6"/>
    <w:rsid w:val="0047692A"/>
    <w:rsid w:val="00480A49"/>
    <w:rsid w:val="00481429"/>
    <w:rsid w:val="00484459"/>
    <w:rsid w:val="004855C5"/>
    <w:rsid w:val="00491BD7"/>
    <w:rsid w:val="00491C87"/>
    <w:rsid w:val="004946F8"/>
    <w:rsid w:val="00495107"/>
    <w:rsid w:val="00495FD8"/>
    <w:rsid w:val="004975A8"/>
    <w:rsid w:val="004A2328"/>
    <w:rsid w:val="004A2FE1"/>
    <w:rsid w:val="004A3BA0"/>
    <w:rsid w:val="004A3CD6"/>
    <w:rsid w:val="004A57C0"/>
    <w:rsid w:val="004A60DA"/>
    <w:rsid w:val="004A7BFC"/>
    <w:rsid w:val="004B1199"/>
    <w:rsid w:val="004B126F"/>
    <w:rsid w:val="004B2C55"/>
    <w:rsid w:val="004B4C47"/>
    <w:rsid w:val="004B7BDF"/>
    <w:rsid w:val="004C4FCE"/>
    <w:rsid w:val="004C770F"/>
    <w:rsid w:val="004D0E31"/>
    <w:rsid w:val="004D4A08"/>
    <w:rsid w:val="004D5E65"/>
    <w:rsid w:val="004D613B"/>
    <w:rsid w:val="004E034D"/>
    <w:rsid w:val="004E0C88"/>
    <w:rsid w:val="004E269F"/>
    <w:rsid w:val="004E3241"/>
    <w:rsid w:val="004E3252"/>
    <w:rsid w:val="004E6B30"/>
    <w:rsid w:val="004F624D"/>
    <w:rsid w:val="004F6AE1"/>
    <w:rsid w:val="004F70E8"/>
    <w:rsid w:val="00506B79"/>
    <w:rsid w:val="0051011F"/>
    <w:rsid w:val="00510F99"/>
    <w:rsid w:val="00512117"/>
    <w:rsid w:val="0051255C"/>
    <w:rsid w:val="00516AE5"/>
    <w:rsid w:val="00517200"/>
    <w:rsid w:val="005176AB"/>
    <w:rsid w:val="00517C4F"/>
    <w:rsid w:val="00517E91"/>
    <w:rsid w:val="005222E4"/>
    <w:rsid w:val="005229A5"/>
    <w:rsid w:val="00522D7A"/>
    <w:rsid w:val="0052448A"/>
    <w:rsid w:val="00525352"/>
    <w:rsid w:val="005257F6"/>
    <w:rsid w:val="005276CD"/>
    <w:rsid w:val="00527ED5"/>
    <w:rsid w:val="00530851"/>
    <w:rsid w:val="0053310D"/>
    <w:rsid w:val="00535436"/>
    <w:rsid w:val="00536B2F"/>
    <w:rsid w:val="00537913"/>
    <w:rsid w:val="00540B1F"/>
    <w:rsid w:val="00541045"/>
    <w:rsid w:val="00541582"/>
    <w:rsid w:val="005416FB"/>
    <w:rsid w:val="005431A7"/>
    <w:rsid w:val="00543E91"/>
    <w:rsid w:val="00544235"/>
    <w:rsid w:val="005450B6"/>
    <w:rsid w:val="0054575F"/>
    <w:rsid w:val="00545A1D"/>
    <w:rsid w:val="005479F3"/>
    <w:rsid w:val="005512C7"/>
    <w:rsid w:val="005517F3"/>
    <w:rsid w:val="00555209"/>
    <w:rsid w:val="00555385"/>
    <w:rsid w:val="00561B72"/>
    <w:rsid w:val="005628C4"/>
    <w:rsid w:val="00563C49"/>
    <w:rsid w:val="00566640"/>
    <w:rsid w:val="00566AE6"/>
    <w:rsid w:val="00566D6F"/>
    <w:rsid w:val="00567ED8"/>
    <w:rsid w:val="00570C94"/>
    <w:rsid w:val="00570E6E"/>
    <w:rsid w:val="005710E4"/>
    <w:rsid w:val="00571915"/>
    <w:rsid w:val="00571957"/>
    <w:rsid w:val="00572875"/>
    <w:rsid w:val="00573050"/>
    <w:rsid w:val="00576078"/>
    <w:rsid w:val="00576329"/>
    <w:rsid w:val="00582E2F"/>
    <w:rsid w:val="00583D23"/>
    <w:rsid w:val="00584E05"/>
    <w:rsid w:val="0058511E"/>
    <w:rsid w:val="0058580E"/>
    <w:rsid w:val="00585CE0"/>
    <w:rsid w:val="00586143"/>
    <w:rsid w:val="00591ECA"/>
    <w:rsid w:val="005926AD"/>
    <w:rsid w:val="00592E69"/>
    <w:rsid w:val="00594437"/>
    <w:rsid w:val="00594CC0"/>
    <w:rsid w:val="00595C54"/>
    <w:rsid w:val="005964EA"/>
    <w:rsid w:val="00596597"/>
    <w:rsid w:val="00596C74"/>
    <w:rsid w:val="00596DB8"/>
    <w:rsid w:val="005A0884"/>
    <w:rsid w:val="005A194E"/>
    <w:rsid w:val="005A287A"/>
    <w:rsid w:val="005A3472"/>
    <w:rsid w:val="005A3D9C"/>
    <w:rsid w:val="005A4754"/>
    <w:rsid w:val="005A4FB3"/>
    <w:rsid w:val="005A6C19"/>
    <w:rsid w:val="005A6D48"/>
    <w:rsid w:val="005B0F4C"/>
    <w:rsid w:val="005B2504"/>
    <w:rsid w:val="005B2AB9"/>
    <w:rsid w:val="005B72BC"/>
    <w:rsid w:val="005B7F29"/>
    <w:rsid w:val="005C0078"/>
    <w:rsid w:val="005C17C9"/>
    <w:rsid w:val="005C4672"/>
    <w:rsid w:val="005C4B6D"/>
    <w:rsid w:val="005C71F0"/>
    <w:rsid w:val="005D5BD0"/>
    <w:rsid w:val="005D70BB"/>
    <w:rsid w:val="005E07C9"/>
    <w:rsid w:val="005E21F8"/>
    <w:rsid w:val="005E3101"/>
    <w:rsid w:val="005E4499"/>
    <w:rsid w:val="005E5CCF"/>
    <w:rsid w:val="005E68F0"/>
    <w:rsid w:val="005E7575"/>
    <w:rsid w:val="005F504A"/>
    <w:rsid w:val="005F59C2"/>
    <w:rsid w:val="005F7F10"/>
    <w:rsid w:val="006006C0"/>
    <w:rsid w:val="006019BF"/>
    <w:rsid w:val="00605C92"/>
    <w:rsid w:val="006065B0"/>
    <w:rsid w:val="006125E2"/>
    <w:rsid w:val="00612A7E"/>
    <w:rsid w:val="00613470"/>
    <w:rsid w:val="00613A9C"/>
    <w:rsid w:val="00614E51"/>
    <w:rsid w:val="00617C39"/>
    <w:rsid w:val="00617F0B"/>
    <w:rsid w:val="0062029A"/>
    <w:rsid w:val="00620553"/>
    <w:rsid w:val="00620C68"/>
    <w:rsid w:val="00620DA9"/>
    <w:rsid w:val="0062159C"/>
    <w:rsid w:val="00621A24"/>
    <w:rsid w:val="00631833"/>
    <w:rsid w:val="00633B43"/>
    <w:rsid w:val="00634358"/>
    <w:rsid w:val="00634CE9"/>
    <w:rsid w:val="00635D92"/>
    <w:rsid w:val="0063690E"/>
    <w:rsid w:val="00637864"/>
    <w:rsid w:val="0064222B"/>
    <w:rsid w:val="00643958"/>
    <w:rsid w:val="00643D6D"/>
    <w:rsid w:val="00645129"/>
    <w:rsid w:val="00647A92"/>
    <w:rsid w:val="00647AB7"/>
    <w:rsid w:val="006516E8"/>
    <w:rsid w:val="00652946"/>
    <w:rsid w:val="00655223"/>
    <w:rsid w:val="00655B0D"/>
    <w:rsid w:val="00657993"/>
    <w:rsid w:val="006602B0"/>
    <w:rsid w:val="006618F9"/>
    <w:rsid w:val="00662D2F"/>
    <w:rsid w:val="006642ED"/>
    <w:rsid w:val="006643AB"/>
    <w:rsid w:val="00664562"/>
    <w:rsid w:val="00664984"/>
    <w:rsid w:val="006655B3"/>
    <w:rsid w:val="006666AB"/>
    <w:rsid w:val="00667377"/>
    <w:rsid w:val="00667A3B"/>
    <w:rsid w:val="00670837"/>
    <w:rsid w:val="00670C94"/>
    <w:rsid w:val="00670D97"/>
    <w:rsid w:val="00671419"/>
    <w:rsid w:val="00672C8C"/>
    <w:rsid w:val="00675D18"/>
    <w:rsid w:val="00681B7B"/>
    <w:rsid w:val="00681BF6"/>
    <w:rsid w:val="0068447A"/>
    <w:rsid w:val="006847D7"/>
    <w:rsid w:val="0068502A"/>
    <w:rsid w:val="006859A1"/>
    <w:rsid w:val="006862D6"/>
    <w:rsid w:val="00687DDB"/>
    <w:rsid w:val="006910D7"/>
    <w:rsid w:val="00691A29"/>
    <w:rsid w:val="00693323"/>
    <w:rsid w:val="00693377"/>
    <w:rsid w:val="00695EE0"/>
    <w:rsid w:val="0069610B"/>
    <w:rsid w:val="0069636A"/>
    <w:rsid w:val="00696EAD"/>
    <w:rsid w:val="00697A4E"/>
    <w:rsid w:val="006A02AA"/>
    <w:rsid w:val="006A440F"/>
    <w:rsid w:val="006A479C"/>
    <w:rsid w:val="006A6C2A"/>
    <w:rsid w:val="006A7C39"/>
    <w:rsid w:val="006B09C4"/>
    <w:rsid w:val="006B0CA6"/>
    <w:rsid w:val="006B0F0E"/>
    <w:rsid w:val="006B4D01"/>
    <w:rsid w:val="006B6D41"/>
    <w:rsid w:val="006C1830"/>
    <w:rsid w:val="006C1FFE"/>
    <w:rsid w:val="006C28EF"/>
    <w:rsid w:val="006D052F"/>
    <w:rsid w:val="006D1998"/>
    <w:rsid w:val="006D1CAC"/>
    <w:rsid w:val="006D42AE"/>
    <w:rsid w:val="006D49A7"/>
    <w:rsid w:val="006D5D99"/>
    <w:rsid w:val="006D623E"/>
    <w:rsid w:val="006D6374"/>
    <w:rsid w:val="006D6808"/>
    <w:rsid w:val="006D72F7"/>
    <w:rsid w:val="006D77AD"/>
    <w:rsid w:val="006E0C68"/>
    <w:rsid w:val="006E55B1"/>
    <w:rsid w:val="006E61E6"/>
    <w:rsid w:val="006E72EE"/>
    <w:rsid w:val="006E7501"/>
    <w:rsid w:val="006E795C"/>
    <w:rsid w:val="006F1131"/>
    <w:rsid w:val="006F2DE0"/>
    <w:rsid w:val="006F35A7"/>
    <w:rsid w:val="006F5378"/>
    <w:rsid w:val="006F6668"/>
    <w:rsid w:val="00700647"/>
    <w:rsid w:val="00700661"/>
    <w:rsid w:val="0070089C"/>
    <w:rsid w:val="00701338"/>
    <w:rsid w:val="007015A8"/>
    <w:rsid w:val="0070239B"/>
    <w:rsid w:val="00702EE0"/>
    <w:rsid w:val="00703AA9"/>
    <w:rsid w:val="007046E2"/>
    <w:rsid w:val="00706FA0"/>
    <w:rsid w:val="00712EB5"/>
    <w:rsid w:val="00712EC3"/>
    <w:rsid w:val="0071543D"/>
    <w:rsid w:val="00716F50"/>
    <w:rsid w:val="00717EB9"/>
    <w:rsid w:val="0072021C"/>
    <w:rsid w:val="00722221"/>
    <w:rsid w:val="007229DE"/>
    <w:rsid w:val="0072421B"/>
    <w:rsid w:val="00725998"/>
    <w:rsid w:val="007307B8"/>
    <w:rsid w:val="0073223C"/>
    <w:rsid w:val="00732275"/>
    <w:rsid w:val="00732567"/>
    <w:rsid w:val="00732636"/>
    <w:rsid w:val="00732C61"/>
    <w:rsid w:val="00737B35"/>
    <w:rsid w:val="0074027B"/>
    <w:rsid w:val="00741B40"/>
    <w:rsid w:val="007427B4"/>
    <w:rsid w:val="007442BE"/>
    <w:rsid w:val="00747C81"/>
    <w:rsid w:val="00750D40"/>
    <w:rsid w:val="007521C6"/>
    <w:rsid w:val="007527DB"/>
    <w:rsid w:val="00752A8E"/>
    <w:rsid w:val="00752BFD"/>
    <w:rsid w:val="0076373E"/>
    <w:rsid w:val="00763E3E"/>
    <w:rsid w:val="007644AC"/>
    <w:rsid w:val="00764DAB"/>
    <w:rsid w:val="00765CA9"/>
    <w:rsid w:val="00770150"/>
    <w:rsid w:val="00777925"/>
    <w:rsid w:val="007808D4"/>
    <w:rsid w:val="0078362D"/>
    <w:rsid w:val="00783FF4"/>
    <w:rsid w:val="007846ED"/>
    <w:rsid w:val="00785E80"/>
    <w:rsid w:val="00786732"/>
    <w:rsid w:val="00786A7F"/>
    <w:rsid w:val="00787C7D"/>
    <w:rsid w:val="007906A1"/>
    <w:rsid w:val="00792105"/>
    <w:rsid w:val="00794331"/>
    <w:rsid w:val="007951EC"/>
    <w:rsid w:val="00795484"/>
    <w:rsid w:val="00795B7A"/>
    <w:rsid w:val="00795D76"/>
    <w:rsid w:val="007960C3"/>
    <w:rsid w:val="00796296"/>
    <w:rsid w:val="0079663B"/>
    <w:rsid w:val="00797F7C"/>
    <w:rsid w:val="007A0A49"/>
    <w:rsid w:val="007A0EB9"/>
    <w:rsid w:val="007A7BD7"/>
    <w:rsid w:val="007B2ED2"/>
    <w:rsid w:val="007B33F8"/>
    <w:rsid w:val="007B4ED6"/>
    <w:rsid w:val="007C0509"/>
    <w:rsid w:val="007C1271"/>
    <w:rsid w:val="007C497A"/>
    <w:rsid w:val="007C5D57"/>
    <w:rsid w:val="007C5E6A"/>
    <w:rsid w:val="007C66E6"/>
    <w:rsid w:val="007C7196"/>
    <w:rsid w:val="007D05C5"/>
    <w:rsid w:val="007D0D5E"/>
    <w:rsid w:val="007D0DA4"/>
    <w:rsid w:val="007D147F"/>
    <w:rsid w:val="007D1577"/>
    <w:rsid w:val="007D211A"/>
    <w:rsid w:val="007D26E0"/>
    <w:rsid w:val="007D6237"/>
    <w:rsid w:val="007E1DDF"/>
    <w:rsid w:val="007E20CC"/>
    <w:rsid w:val="007E25A4"/>
    <w:rsid w:val="007E4AA3"/>
    <w:rsid w:val="007E4B09"/>
    <w:rsid w:val="007E4ED8"/>
    <w:rsid w:val="007E640C"/>
    <w:rsid w:val="007F11B4"/>
    <w:rsid w:val="007F32F5"/>
    <w:rsid w:val="00801450"/>
    <w:rsid w:val="00801868"/>
    <w:rsid w:val="00802F58"/>
    <w:rsid w:val="0080496C"/>
    <w:rsid w:val="00807B40"/>
    <w:rsid w:val="008109B6"/>
    <w:rsid w:val="008127B3"/>
    <w:rsid w:val="0081478F"/>
    <w:rsid w:val="00816DB3"/>
    <w:rsid w:val="008208E1"/>
    <w:rsid w:val="00821B95"/>
    <w:rsid w:val="00822F20"/>
    <w:rsid w:val="00822FDB"/>
    <w:rsid w:val="008239D3"/>
    <w:rsid w:val="00825D31"/>
    <w:rsid w:val="00827F09"/>
    <w:rsid w:val="0083083D"/>
    <w:rsid w:val="0083232F"/>
    <w:rsid w:val="00834A71"/>
    <w:rsid w:val="00835CD8"/>
    <w:rsid w:val="008362C2"/>
    <w:rsid w:val="0084157D"/>
    <w:rsid w:val="0084245B"/>
    <w:rsid w:val="008439F2"/>
    <w:rsid w:val="008466AA"/>
    <w:rsid w:val="00846CAF"/>
    <w:rsid w:val="00850667"/>
    <w:rsid w:val="008528DE"/>
    <w:rsid w:val="0085492E"/>
    <w:rsid w:val="00855227"/>
    <w:rsid w:val="00856E25"/>
    <w:rsid w:val="00857469"/>
    <w:rsid w:val="00860CAE"/>
    <w:rsid w:val="008615E6"/>
    <w:rsid w:val="00861DD9"/>
    <w:rsid w:val="00862F01"/>
    <w:rsid w:val="0086374C"/>
    <w:rsid w:val="008648FF"/>
    <w:rsid w:val="00865577"/>
    <w:rsid w:val="008655A3"/>
    <w:rsid w:val="00866259"/>
    <w:rsid w:val="00866936"/>
    <w:rsid w:val="00867D24"/>
    <w:rsid w:val="00870199"/>
    <w:rsid w:val="00870AA0"/>
    <w:rsid w:val="0087136B"/>
    <w:rsid w:val="00874D09"/>
    <w:rsid w:val="00877872"/>
    <w:rsid w:val="00877B98"/>
    <w:rsid w:val="00877EDC"/>
    <w:rsid w:val="00886D69"/>
    <w:rsid w:val="00887234"/>
    <w:rsid w:val="008967DF"/>
    <w:rsid w:val="00897A30"/>
    <w:rsid w:val="008A1567"/>
    <w:rsid w:val="008A2DF1"/>
    <w:rsid w:val="008A3C8E"/>
    <w:rsid w:val="008A61AC"/>
    <w:rsid w:val="008A7568"/>
    <w:rsid w:val="008A7C87"/>
    <w:rsid w:val="008B01A9"/>
    <w:rsid w:val="008B0C47"/>
    <w:rsid w:val="008B161F"/>
    <w:rsid w:val="008B2F8E"/>
    <w:rsid w:val="008B3EF0"/>
    <w:rsid w:val="008B4A89"/>
    <w:rsid w:val="008B4BF9"/>
    <w:rsid w:val="008B72BE"/>
    <w:rsid w:val="008B7994"/>
    <w:rsid w:val="008C081B"/>
    <w:rsid w:val="008C2971"/>
    <w:rsid w:val="008C3305"/>
    <w:rsid w:val="008C356D"/>
    <w:rsid w:val="008C3CAA"/>
    <w:rsid w:val="008C440A"/>
    <w:rsid w:val="008D2266"/>
    <w:rsid w:val="008D24A2"/>
    <w:rsid w:val="008D325A"/>
    <w:rsid w:val="008D3454"/>
    <w:rsid w:val="008D4655"/>
    <w:rsid w:val="008D5011"/>
    <w:rsid w:val="008D678E"/>
    <w:rsid w:val="008D7CC7"/>
    <w:rsid w:val="008E097E"/>
    <w:rsid w:val="008E122E"/>
    <w:rsid w:val="008E16CB"/>
    <w:rsid w:val="008E3B0D"/>
    <w:rsid w:val="008E5D2A"/>
    <w:rsid w:val="008E5EE8"/>
    <w:rsid w:val="008E735D"/>
    <w:rsid w:val="008E7FBA"/>
    <w:rsid w:val="008F1824"/>
    <w:rsid w:val="008F2D61"/>
    <w:rsid w:val="008F363D"/>
    <w:rsid w:val="008F51D5"/>
    <w:rsid w:val="008F6E65"/>
    <w:rsid w:val="008F7A01"/>
    <w:rsid w:val="00902D60"/>
    <w:rsid w:val="009049A6"/>
    <w:rsid w:val="00907A6C"/>
    <w:rsid w:val="00911301"/>
    <w:rsid w:val="00913F94"/>
    <w:rsid w:val="0091493D"/>
    <w:rsid w:val="009152BC"/>
    <w:rsid w:val="00915F03"/>
    <w:rsid w:val="0091771B"/>
    <w:rsid w:val="009179C8"/>
    <w:rsid w:val="00921149"/>
    <w:rsid w:val="00923FDA"/>
    <w:rsid w:val="009240B5"/>
    <w:rsid w:val="00924136"/>
    <w:rsid w:val="00924AE4"/>
    <w:rsid w:val="00931A60"/>
    <w:rsid w:val="009334BA"/>
    <w:rsid w:val="00934A51"/>
    <w:rsid w:val="009351E1"/>
    <w:rsid w:val="00935D27"/>
    <w:rsid w:val="00940056"/>
    <w:rsid w:val="00940350"/>
    <w:rsid w:val="00940939"/>
    <w:rsid w:val="00940BAE"/>
    <w:rsid w:val="009410EB"/>
    <w:rsid w:val="00942034"/>
    <w:rsid w:val="00943E7A"/>
    <w:rsid w:val="00946FB2"/>
    <w:rsid w:val="0095070D"/>
    <w:rsid w:val="00953EB3"/>
    <w:rsid w:val="009545B6"/>
    <w:rsid w:val="00955C25"/>
    <w:rsid w:val="00957822"/>
    <w:rsid w:val="00962845"/>
    <w:rsid w:val="00962EC2"/>
    <w:rsid w:val="00963B4C"/>
    <w:rsid w:val="00964CEF"/>
    <w:rsid w:val="00966413"/>
    <w:rsid w:val="00970AF9"/>
    <w:rsid w:val="00971BE4"/>
    <w:rsid w:val="00971F68"/>
    <w:rsid w:val="009725CD"/>
    <w:rsid w:val="009734B4"/>
    <w:rsid w:val="00976D0C"/>
    <w:rsid w:val="009815ED"/>
    <w:rsid w:val="009833C6"/>
    <w:rsid w:val="00986FA8"/>
    <w:rsid w:val="00987DE1"/>
    <w:rsid w:val="00990AD8"/>
    <w:rsid w:val="00990C80"/>
    <w:rsid w:val="0099272E"/>
    <w:rsid w:val="0099344A"/>
    <w:rsid w:val="009955D3"/>
    <w:rsid w:val="00995B0A"/>
    <w:rsid w:val="00995C0F"/>
    <w:rsid w:val="00995D80"/>
    <w:rsid w:val="00996040"/>
    <w:rsid w:val="00996AED"/>
    <w:rsid w:val="00996C92"/>
    <w:rsid w:val="00996CBA"/>
    <w:rsid w:val="00997D88"/>
    <w:rsid w:val="00997DE7"/>
    <w:rsid w:val="009A01DE"/>
    <w:rsid w:val="009A0832"/>
    <w:rsid w:val="009A1819"/>
    <w:rsid w:val="009A48BF"/>
    <w:rsid w:val="009A4B33"/>
    <w:rsid w:val="009A509E"/>
    <w:rsid w:val="009A6E7F"/>
    <w:rsid w:val="009B0521"/>
    <w:rsid w:val="009B6D78"/>
    <w:rsid w:val="009C00DC"/>
    <w:rsid w:val="009C4056"/>
    <w:rsid w:val="009C7012"/>
    <w:rsid w:val="009C77C4"/>
    <w:rsid w:val="009D213A"/>
    <w:rsid w:val="009D28C1"/>
    <w:rsid w:val="009D3379"/>
    <w:rsid w:val="009D37BB"/>
    <w:rsid w:val="009D4C5D"/>
    <w:rsid w:val="009D5CA6"/>
    <w:rsid w:val="009D65AC"/>
    <w:rsid w:val="009D6A18"/>
    <w:rsid w:val="009D6AED"/>
    <w:rsid w:val="009E3179"/>
    <w:rsid w:val="009E412F"/>
    <w:rsid w:val="009F12DE"/>
    <w:rsid w:val="009F1A96"/>
    <w:rsid w:val="009F48EB"/>
    <w:rsid w:val="009F4AAF"/>
    <w:rsid w:val="009F5EA3"/>
    <w:rsid w:val="009F69F3"/>
    <w:rsid w:val="00A002F1"/>
    <w:rsid w:val="00A01ECF"/>
    <w:rsid w:val="00A01F3D"/>
    <w:rsid w:val="00A0212E"/>
    <w:rsid w:val="00A04F34"/>
    <w:rsid w:val="00A050CF"/>
    <w:rsid w:val="00A07116"/>
    <w:rsid w:val="00A10675"/>
    <w:rsid w:val="00A12566"/>
    <w:rsid w:val="00A161E3"/>
    <w:rsid w:val="00A17DCF"/>
    <w:rsid w:val="00A21698"/>
    <w:rsid w:val="00A218D3"/>
    <w:rsid w:val="00A22CA9"/>
    <w:rsid w:val="00A24B9B"/>
    <w:rsid w:val="00A253E5"/>
    <w:rsid w:val="00A25E7D"/>
    <w:rsid w:val="00A2616B"/>
    <w:rsid w:val="00A2771A"/>
    <w:rsid w:val="00A3099F"/>
    <w:rsid w:val="00A30C2B"/>
    <w:rsid w:val="00A30C7D"/>
    <w:rsid w:val="00A32B8B"/>
    <w:rsid w:val="00A33BDB"/>
    <w:rsid w:val="00A34131"/>
    <w:rsid w:val="00A341F3"/>
    <w:rsid w:val="00A3463D"/>
    <w:rsid w:val="00A34B07"/>
    <w:rsid w:val="00A34CD9"/>
    <w:rsid w:val="00A356EE"/>
    <w:rsid w:val="00A4041B"/>
    <w:rsid w:val="00A40BEF"/>
    <w:rsid w:val="00A41C82"/>
    <w:rsid w:val="00A42A17"/>
    <w:rsid w:val="00A433EA"/>
    <w:rsid w:val="00A44A5A"/>
    <w:rsid w:val="00A46D47"/>
    <w:rsid w:val="00A47E71"/>
    <w:rsid w:val="00A50A98"/>
    <w:rsid w:val="00A511D5"/>
    <w:rsid w:val="00A52170"/>
    <w:rsid w:val="00A549EF"/>
    <w:rsid w:val="00A54EAC"/>
    <w:rsid w:val="00A568CD"/>
    <w:rsid w:val="00A60534"/>
    <w:rsid w:val="00A60863"/>
    <w:rsid w:val="00A60C78"/>
    <w:rsid w:val="00A62056"/>
    <w:rsid w:val="00A63F67"/>
    <w:rsid w:val="00A65420"/>
    <w:rsid w:val="00A65EF8"/>
    <w:rsid w:val="00A66043"/>
    <w:rsid w:val="00A67D0B"/>
    <w:rsid w:val="00A72699"/>
    <w:rsid w:val="00A74952"/>
    <w:rsid w:val="00A760CA"/>
    <w:rsid w:val="00A7732C"/>
    <w:rsid w:val="00A8067E"/>
    <w:rsid w:val="00A858C5"/>
    <w:rsid w:val="00A86C80"/>
    <w:rsid w:val="00A91CC9"/>
    <w:rsid w:val="00A9212E"/>
    <w:rsid w:val="00A95F58"/>
    <w:rsid w:val="00A96142"/>
    <w:rsid w:val="00A97497"/>
    <w:rsid w:val="00AA2E44"/>
    <w:rsid w:val="00AA4448"/>
    <w:rsid w:val="00AA4AAB"/>
    <w:rsid w:val="00AA5000"/>
    <w:rsid w:val="00AB414D"/>
    <w:rsid w:val="00AB495F"/>
    <w:rsid w:val="00AB5816"/>
    <w:rsid w:val="00AC2AE2"/>
    <w:rsid w:val="00AC32AE"/>
    <w:rsid w:val="00AC380A"/>
    <w:rsid w:val="00AC5E65"/>
    <w:rsid w:val="00AD0320"/>
    <w:rsid w:val="00AD146E"/>
    <w:rsid w:val="00AD16C4"/>
    <w:rsid w:val="00AD1C48"/>
    <w:rsid w:val="00AD2EEB"/>
    <w:rsid w:val="00AD35A6"/>
    <w:rsid w:val="00AD4C07"/>
    <w:rsid w:val="00AD541E"/>
    <w:rsid w:val="00AD5623"/>
    <w:rsid w:val="00AD7012"/>
    <w:rsid w:val="00AD7853"/>
    <w:rsid w:val="00AE04E2"/>
    <w:rsid w:val="00AE0A2F"/>
    <w:rsid w:val="00AE2058"/>
    <w:rsid w:val="00AE3788"/>
    <w:rsid w:val="00AE47DA"/>
    <w:rsid w:val="00AE5BEE"/>
    <w:rsid w:val="00AF0719"/>
    <w:rsid w:val="00AF1ECA"/>
    <w:rsid w:val="00AF6182"/>
    <w:rsid w:val="00B0080B"/>
    <w:rsid w:val="00B12F51"/>
    <w:rsid w:val="00B17486"/>
    <w:rsid w:val="00B220D2"/>
    <w:rsid w:val="00B22A1B"/>
    <w:rsid w:val="00B23EED"/>
    <w:rsid w:val="00B2574C"/>
    <w:rsid w:val="00B26045"/>
    <w:rsid w:val="00B313D7"/>
    <w:rsid w:val="00B3200D"/>
    <w:rsid w:val="00B323FF"/>
    <w:rsid w:val="00B33622"/>
    <w:rsid w:val="00B370A7"/>
    <w:rsid w:val="00B37688"/>
    <w:rsid w:val="00B41A5E"/>
    <w:rsid w:val="00B43E19"/>
    <w:rsid w:val="00B44F8C"/>
    <w:rsid w:val="00B45617"/>
    <w:rsid w:val="00B46233"/>
    <w:rsid w:val="00B465B4"/>
    <w:rsid w:val="00B47548"/>
    <w:rsid w:val="00B47822"/>
    <w:rsid w:val="00B47C19"/>
    <w:rsid w:val="00B535F1"/>
    <w:rsid w:val="00B545F9"/>
    <w:rsid w:val="00B57D9C"/>
    <w:rsid w:val="00B617FD"/>
    <w:rsid w:val="00B62092"/>
    <w:rsid w:val="00B644C2"/>
    <w:rsid w:val="00B64BD8"/>
    <w:rsid w:val="00B67333"/>
    <w:rsid w:val="00B701E9"/>
    <w:rsid w:val="00B72C25"/>
    <w:rsid w:val="00B7405A"/>
    <w:rsid w:val="00B75395"/>
    <w:rsid w:val="00B77F83"/>
    <w:rsid w:val="00B817CA"/>
    <w:rsid w:val="00B81902"/>
    <w:rsid w:val="00B8191F"/>
    <w:rsid w:val="00B82848"/>
    <w:rsid w:val="00B831FF"/>
    <w:rsid w:val="00B85131"/>
    <w:rsid w:val="00B85468"/>
    <w:rsid w:val="00B854E3"/>
    <w:rsid w:val="00B9088F"/>
    <w:rsid w:val="00B90A24"/>
    <w:rsid w:val="00B91886"/>
    <w:rsid w:val="00B91D29"/>
    <w:rsid w:val="00B9709B"/>
    <w:rsid w:val="00B9740C"/>
    <w:rsid w:val="00BA412A"/>
    <w:rsid w:val="00BA53D7"/>
    <w:rsid w:val="00BA61B2"/>
    <w:rsid w:val="00BA69F0"/>
    <w:rsid w:val="00BA6EEE"/>
    <w:rsid w:val="00BA7388"/>
    <w:rsid w:val="00BA7D32"/>
    <w:rsid w:val="00BB11A8"/>
    <w:rsid w:val="00BB18C7"/>
    <w:rsid w:val="00BB1A54"/>
    <w:rsid w:val="00BB346E"/>
    <w:rsid w:val="00BB5A1B"/>
    <w:rsid w:val="00BB6531"/>
    <w:rsid w:val="00BC08ED"/>
    <w:rsid w:val="00BC1A4C"/>
    <w:rsid w:val="00BC2D53"/>
    <w:rsid w:val="00BC37A2"/>
    <w:rsid w:val="00BC5FD2"/>
    <w:rsid w:val="00BC6937"/>
    <w:rsid w:val="00BD0034"/>
    <w:rsid w:val="00BD02B1"/>
    <w:rsid w:val="00BD0566"/>
    <w:rsid w:val="00BD3B7F"/>
    <w:rsid w:val="00BD6921"/>
    <w:rsid w:val="00BE0C6D"/>
    <w:rsid w:val="00BE110F"/>
    <w:rsid w:val="00BE20C6"/>
    <w:rsid w:val="00BE41A3"/>
    <w:rsid w:val="00BE41F9"/>
    <w:rsid w:val="00BE582D"/>
    <w:rsid w:val="00BE6824"/>
    <w:rsid w:val="00BF0024"/>
    <w:rsid w:val="00BF0932"/>
    <w:rsid w:val="00BF0ECA"/>
    <w:rsid w:val="00BF15D7"/>
    <w:rsid w:val="00BF24A8"/>
    <w:rsid w:val="00BF4DFC"/>
    <w:rsid w:val="00BF567D"/>
    <w:rsid w:val="00BF6081"/>
    <w:rsid w:val="00C04C8B"/>
    <w:rsid w:val="00C11424"/>
    <w:rsid w:val="00C1159A"/>
    <w:rsid w:val="00C1228C"/>
    <w:rsid w:val="00C1247C"/>
    <w:rsid w:val="00C142E4"/>
    <w:rsid w:val="00C15F7F"/>
    <w:rsid w:val="00C162BB"/>
    <w:rsid w:val="00C1649B"/>
    <w:rsid w:val="00C175F7"/>
    <w:rsid w:val="00C17CCC"/>
    <w:rsid w:val="00C207E0"/>
    <w:rsid w:val="00C20E9B"/>
    <w:rsid w:val="00C2120C"/>
    <w:rsid w:val="00C234FF"/>
    <w:rsid w:val="00C242A8"/>
    <w:rsid w:val="00C24928"/>
    <w:rsid w:val="00C30E38"/>
    <w:rsid w:val="00C32B6B"/>
    <w:rsid w:val="00C32B74"/>
    <w:rsid w:val="00C35590"/>
    <w:rsid w:val="00C37336"/>
    <w:rsid w:val="00C37D68"/>
    <w:rsid w:val="00C40109"/>
    <w:rsid w:val="00C433C7"/>
    <w:rsid w:val="00C44357"/>
    <w:rsid w:val="00C44F8B"/>
    <w:rsid w:val="00C459EB"/>
    <w:rsid w:val="00C45B88"/>
    <w:rsid w:val="00C477C0"/>
    <w:rsid w:val="00C5155A"/>
    <w:rsid w:val="00C5177F"/>
    <w:rsid w:val="00C51E4E"/>
    <w:rsid w:val="00C54D5D"/>
    <w:rsid w:val="00C57B7D"/>
    <w:rsid w:val="00C60CEC"/>
    <w:rsid w:val="00C62628"/>
    <w:rsid w:val="00C62989"/>
    <w:rsid w:val="00C6378D"/>
    <w:rsid w:val="00C66DD6"/>
    <w:rsid w:val="00C70DA8"/>
    <w:rsid w:val="00C7455C"/>
    <w:rsid w:val="00C76655"/>
    <w:rsid w:val="00C76AC2"/>
    <w:rsid w:val="00C77C0B"/>
    <w:rsid w:val="00C823F0"/>
    <w:rsid w:val="00C83F2B"/>
    <w:rsid w:val="00C87DCF"/>
    <w:rsid w:val="00C93B72"/>
    <w:rsid w:val="00C947A0"/>
    <w:rsid w:val="00C9595E"/>
    <w:rsid w:val="00C9700F"/>
    <w:rsid w:val="00C97668"/>
    <w:rsid w:val="00C97F72"/>
    <w:rsid w:val="00CA2420"/>
    <w:rsid w:val="00CA2814"/>
    <w:rsid w:val="00CA4774"/>
    <w:rsid w:val="00CA4DE8"/>
    <w:rsid w:val="00CA78C4"/>
    <w:rsid w:val="00CB044F"/>
    <w:rsid w:val="00CB17DB"/>
    <w:rsid w:val="00CB481D"/>
    <w:rsid w:val="00CB618D"/>
    <w:rsid w:val="00CC392C"/>
    <w:rsid w:val="00CC7915"/>
    <w:rsid w:val="00CD01D9"/>
    <w:rsid w:val="00CD3ABE"/>
    <w:rsid w:val="00CD43DD"/>
    <w:rsid w:val="00CD503F"/>
    <w:rsid w:val="00CD6CEF"/>
    <w:rsid w:val="00CE4529"/>
    <w:rsid w:val="00CE66D8"/>
    <w:rsid w:val="00CF05E8"/>
    <w:rsid w:val="00CF09A2"/>
    <w:rsid w:val="00CF6FB5"/>
    <w:rsid w:val="00D07AD0"/>
    <w:rsid w:val="00D11729"/>
    <w:rsid w:val="00D11BCE"/>
    <w:rsid w:val="00D14129"/>
    <w:rsid w:val="00D14D38"/>
    <w:rsid w:val="00D1604D"/>
    <w:rsid w:val="00D17E97"/>
    <w:rsid w:val="00D20F09"/>
    <w:rsid w:val="00D218A7"/>
    <w:rsid w:val="00D218D5"/>
    <w:rsid w:val="00D240D4"/>
    <w:rsid w:val="00D242E4"/>
    <w:rsid w:val="00D25AA4"/>
    <w:rsid w:val="00D260E6"/>
    <w:rsid w:val="00D3152F"/>
    <w:rsid w:val="00D31588"/>
    <w:rsid w:val="00D3583E"/>
    <w:rsid w:val="00D3614B"/>
    <w:rsid w:val="00D3651C"/>
    <w:rsid w:val="00D36989"/>
    <w:rsid w:val="00D3734A"/>
    <w:rsid w:val="00D37D78"/>
    <w:rsid w:val="00D403D9"/>
    <w:rsid w:val="00D407BB"/>
    <w:rsid w:val="00D41C3F"/>
    <w:rsid w:val="00D420DC"/>
    <w:rsid w:val="00D42584"/>
    <w:rsid w:val="00D42A52"/>
    <w:rsid w:val="00D46C3C"/>
    <w:rsid w:val="00D47091"/>
    <w:rsid w:val="00D47625"/>
    <w:rsid w:val="00D5090C"/>
    <w:rsid w:val="00D50D99"/>
    <w:rsid w:val="00D51E96"/>
    <w:rsid w:val="00D526AC"/>
    <w:rsid w:val="00D53B49"/>
    <w:rsid w:val="00D54F8F"/>
    <w:rsid w:val="00D55BBA"/>
    <w:rsid w:val="00D56ECE"/>
    <w:rsid w:val="00D606F4"/>
    <w:rsid w:val="00D60A5A"/>
    <w:rsid w:val="00D60E35"/>
    <w:rsid w:val="00D60E59"/>
    <w:rsid w:val="00D61133"/>
    <w:rsid w:val="00D61F9A"/>
    <w:rsid w:val="00D6265A"/>
    <w:rsid w:val="00D63204"/>
    <w:rsid w:val="00D66145"/>
    <w:rsid w:val="00D67A27"/>
    <w:rsid w:val="00D67D49"/>
    <w:rsid w:val="00D7061F"/>
    <w:rsid w:val="00D709B6"/>
    <w:rsid w:val="00D727E6"/>
    <w:rsid w:val="00D73C93"/>
    <w:rsid w:val="00D74AF8"/>
    <w:rsid w:val="00D770C4"/>
    <w:rsid w:val="00D7778B"/>
    <w:rsid w:val="00D81BC5"/>
    <w:rsid w:val="00D8448E"/>
    <w:rsid w:val="00D8583C"/>
    <w:rsid w:val="00D85C44"/>
    <w:rsid w:val="00D87449"/>
    <w:rsid w:val="00D87A07"/>
    <w:rsid w:val="00D87BF6"/>
    <w:rsid w:val="00D91BC1"/>
    <w:rsid w:val="00D933CB"/>
    <w:rsid w:val="00D97215"/>
    <w:rsid w:val="00DA0C5C"/>
    <w:rsid w:val="00DA0EC4"/>
    <w:rsid w:val="00DA1F16"/>
    <w:rsid w:val="00DA2593"/>
    <w:rsid w:val="00DA505E"/>
    <w:rsid w:val="00DA512D"/>
    <w:rsid w:val="00DA7B73"/>
    <w:rsid w:val="00DB2143"/>
    <w:rsid w:val="00DB3635"/>
    <w:rsid w:val="00DB5326"/>
    <w:rsid w:val="00DB6314"/>
    <w:rsid w:val="00DB65DD"/>
    <w:rsid w:val="00DB7D70"/>
    <w:rsid w:val="00DC173B"/>
    <w:rsid w:val="00DC1B5F"/>
    <w:rsid w:val="00DC4DD4"/>
    <w:rsid w:val="00DC4EB4"/>
    <w:rsid w:val="00DC54CD"/>
    <w:rsid w:val="00DC5F06"/>
    <w:rsid w:val="00DC6220"/>
    <w:rsid w:val="00DC6650"/>
    <w:rsid w:val="00DC7340"/>
    <w:rsid w:val="00DD152F"/>
    <w:rsid w:val="00DD7D75"/>
    <w:rsid w:val="00DE0031"/>
    <w:rsid w:val="00DE35DA"/>
    <w:rsid w:val="00DE374B"/>
    <w:rsid w:val="00DE3D7E"/>
    <w:rsid w:val="00DE51D7"/>
    <w:rsid w:val="00DE64C7"/>
    <w:rsid w:val="00DE6B22"/>
    <w:rsid w:val="00DE6FD1"/>
    <w:rsid w:val="00DE7B4C"/>
    <w:rsid w:val="00DE7D67"/>
    <w:rsid w:val="00DF1722"/>
    <w:rsid w:val="00DF183C"/>
    <w:rsid w:val="00DF1A5C"/>
    <w:rsid w:val="00DF3484"/>
    <w:rsid w:val="00DF395F"/>
    <w:rsid w:val="00DF4641"/>
    <w:rsid w:val="00DF5A07"/>
    <w:rsid w:val="00E00C53"/>
    <w:rsid w:val="00E01B3A"/>
    <w:rsid w:val="00E01C31"/>
    <w:rsid w:val="00E03361"/>
    <w:rsid w:val="00E06164"/>
    <w:rsid w:val="00E0753E"/>
    <w:rsid w:val="00E0795B"/>
    <w:rsid w:val="00E07E53"/>
    <w:rsid w:val="00E10E13"/>
    <w:rsid w:val="00E116F9"/>
    <w:rsid w:val="00E13D73"/>
    <w:rsid w:val="00E14CF2"/>
    <w:rsid w:val="00E1572E"/>
    <w:rsid w:val="00E169D4"/>
    <w:rsid w:val="00E170B9"/>
    <w:rsid w:val="00E17254"/>
    <w:rsid w:val="00E206ED"/>
    <w:rsid w:val="00E23FB0"/>
    <w:rsid w:val="00E25CE8"/>
    <w:rsid w:val="00E316C2"/>
    <w:rsid w:val="00E33313"/>
    <w:rsid w:val="00E3387C"/>
    <w:rsid w:val="00E34815"/>
    <w:rsid w:val="00E34BB6"/>
    <w:rsid w:val="00E354E6"/>
    <w:rsid w:val="00E35963"/>
    <w:rsid w:val="00E364FD"/>
    <w:rsid w:val="00E371BE"/>
    <w:rsid w:val="00E4097E"/>
    <w:rsid w:val="00E40B8F"/>
    <w:rsid w:val="00E42EF8"/>
    <w:rsid w:val="00E4474F"/>
    <w:rsid w:val="00E4539B"/>
    <w:rsid w:val="00E464A5"/>
    <w:rsid w:val="00E47D36"/>
    <w:rsid w:val="00E500B3"/>
    <w:rsid w:val="00E51F65"/>
    <w:rsid w:val="00E52180"/>
    <w:rsid w:val="00E52F6E"/>
    <w:rsid w:val="00E546BF"/>
    <w:rsid w:val="00E553CD"/>
    <w:rsid w:val="00E5619E"/>
    <w:rsid w:val="00E56263"/>
    <w:rsid w:val="00E6405B"/>
    <w:rsid w:val="00E65F11"/>
    <w:rsid w:val="00E66365"/>
    <w:rsid w:val="00E70EE8"/>
    <w:rsid w:val="00E76B5A"/>
    <w:rsid w:val="00E808C3"/>
    <w:rsid w:val="00E81959"/>
    <w:rsid w:val="00E82ADE"/>
    <w:rsid w:val="00E84833"/>
    <w:rsid w:val="00E84942"/>
    <w:rsid w:val="00E87F3F"/>
    <w:rsid w:val="00E9067C"/>
    <w:rsid w:val="00E916D8"/>
    <w:rsid w:val="00E919EF"/>
    <w:rsid w:val="00E929C3"/>
    <w:rsid w:val="00E962DE"/>
    <w:rsid w:val="00EA0486"/>
    <w:rsid w:val="00EA0CBF"/>
    <w:rsid w:val="00EA2EC7"/>
    <w:rsid w:val="00EA3C11"/>
    <w:rsid w:val="00EA4B32"/>
    <w:rsid w:val="00EA5949"/>
    <w:rsid w:val="00EA6A7B"/>
    <w:rsid w:val="00EB3453"/>
    <w:rsid w:val="00EB4AFF"/>
    <w:rsid w:val="00EB7F9E"/>
    <w:rsid w:val="00EC1A7F"/>
    <w:rsid w:val="00EC5835"/>
    <w:rsid w:val="00EC6536"/>
    <w:rsid w:val="00EC7270"/>
    <w:rsid w:val="00ED1563"/>
    <w:rsid w:val="00ED1E4B"/>
    <w:rsid w:val="00ED2117"/>
    <w:rsid w:val="00ED383F"/>
    <w:rsid w:val="00ED571C"/>
    <w:rsid w:val="00ED627E"/>
    <w:rsid w:val="00ED74F5"/>
    <w:rsid w:val="00ED75B1"/>
    <w:rsid w:val="00EE363C"/>
    <w:rsid w:val="00EE3A96"/>
    <w:rsid w:val="00EE6ECF"/>
    <w:rsid w:val="00EE7216"/>
    <w:rsid w:val="00EE7598"/>
    <w:rsid w:val="00EF6B23"/>
    <w:rsid w:val="00F017D9"/>
    <w:rsid w:val="00F02A0A"/>
    <w:rsid w:val="00F041E8"/>
    <w:rsid w:val="00F0493D"/>
    <w:rsid w:val="00F076E6"/>
    <w:rsid w:val="00F11351"/>
    <w:rsid w:val="00F13C12"/>
    <w:rsid w:val="00F13FA1"/>
    <w:rsid w:val="00F15770"/>
    <w:rsid w:val="00F15E76"/>
    <w:rsid w:val="00F174CF"/>
    <w:rsid w:val="00F225A9"/>
    <w:rsid w:val="00F23F80"/>
    <w:rsid w:val="00F258FA"/>
    <w:rsid w:val="00F25F0C"/>
    <w:rsid w:val="00F27262"/>
    <w:rsid w:val="00F27487"/>
    <w:rsid w:val="00F308A9"/>
    <w:rsid w:val="00F30AAE"/>
    <w:rsid w:val="00F31B12"/>
    <w:rsid w:val="00F3268B"/>
    <w:rsid w:val="00F339D7"/>
    <w:rsid w:val="00F35180"/>
    <w:rsid w:val="00F35829"/>
    <w:rsid w:val="00F3661B"/>
    <w:rsid w:val="00F3666E"/>
    <w:rsid w:val="00F40073"/>
    <w:rsid w:val="00F46333"/>
    <w:rsid w:val="00F47240"/>
    <w:rsid w:val="00F515C1"/>
    <w:rsid w:val="00F53C21"/>
    <w:rsid w:val="00F54F00"/>
    <w:rsid w:val="00F5593F"/>
    <w:rsid w:val="00F60763"/>
    <w:rsid w:val="00F618EF"/>
    <w:rsid w:val="00F62997"/>
    <w:rsid w:val="00F62CCB"/>
    <w:rsid w:val="00F635C0"/>
    <w:rsid w:val="00F64871"/>
    <w:rsid w:val="00F669D8"/>
    <w:rsid w:val="00F67516"/>
    <w:rsid w:val="00F675AF"/>
    <w:rsid w:val="00F6780B"/>
    <w:rsid w:val="00F7087F"/>
    <w:rsid w:val="00F723FB"/>
    <w:rsid w:val="00F73DB3"/>
    <w:rsid w:val="00F73EB9"/>
    <w:rsid w:val="00F74B1F"/>
    <w:rsid w:val="00F76902"/>
    <w:rsid w:val="00F8056A"/>
    <w:rsid w:val="00F823A3"/>
    <w:rsid w:val="00F8323E"/>
    <w:rsid w:val="00F869A7"/>
    <w:rsid w:val="00F869C6"/>
    <w:rsid w:val="00F86E10"/>
    <w:rsid w:val="00F910D1"/>
    <w:rsid w:val="00F912AF"/>
    <w:rsid w:val="00F917F6"/>
    <w:rsid w:val="00F91D2A"/>
    <w:rsid w:val="00F92248"/>
    <w:rsid w:val="00F932E9"/>
    <w:rsid w:val="00F95806"/>
    <w:rsid w:val="00F95C22"/>
    <w:rsid w:val="00F96B7F"/>
    <w:rsid w:val="00F97949"/>
    <w:rsid w:val="00F97BAD"/>
    <w:rsid w:val="00FA25E9"/>
    <w:rsid w:val="00FA4C7E"/>
    <w:rsid w:val="00FA519B"/>
    <w:rsid w:val="00FB04D4"/>
    <w:rsid w:val="00FB072E"/>
    <w:rsid w:val="00FB0EEE"/>
    <w:rsid w:val="00FB361D"/>
    <w:rsid w:val="00FB37CA"/>
    <w:rsid w:val="00FB6276"/>
    <w:rsid w:val="00FC099B"/>
    <w:rsid w:val="00FC2F5F"/>
    <w:rsid w:val="00FC467B"/>
    <w:rsid w:val="00FC54E2"/>
    <w:rsid w:val="00FC5849"/>
    <w:rsid w:val="00FC68EC"/>
    <w:rsid w:val="00FC78AA"/>
    <w:rsid w:val="00FC78D5"/>
    <w:rsid w:val="00FD1274"/>
    <w:rsid w:val="00FD35BA"/>
    <w:rsid w:val="00FD37B7"/>
    <w:rsid w:val="00FD654C"/>
    <w:rsid w:val="00FD79FC"/>
    <w:rsid w:val="00FE08AE"/>
    <w:rsid w:val="00FE3DA7"/>
    <w:rsid w:val="00FE6C2A"/>
    <w:rsid w:val="00FF4127"/>
    <w:rsid w:val="00FF5664"/>
    <w:rsid w:val="00FF7118"/>
    <w:rsid w:val="00FF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58A84"/>
  <w15:docId w15:val="{4FEE4976-F5CC-482B-928B-FB1DD7F0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636"/>
  </w:style>
  <w:style w:type="paragraph" w:styleId="1">
    <w:name w:val="heading 1"/>
    <w:basedOn w:val="a"/>
    <w:next w:val="a"/>
    <w:link w:val="10"/>
    <w:uiPriority w:val="9"/>
    <w:qFormat/>
    <w:rsid w:val="009960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12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9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aliases w:val="1.1.1.1. Заголовок"/>
    <w:basedOn w:val="a"/>
    <w:next w:val="a"/>
    <w:link w:val="40"/>
    <w:uiPriority w:val="9"/>
    <w:unhideWhenUsed/>
    <w:qFormat/>
    <w:rsid w:val="002174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E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37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16AF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017D9"/>
    <w:rPr>
      <w:color w:val="0563C1" w:themeColor="hyperlink"/>
      <w:u w:val="single"/>
    </w:rPr>
  </w:style>
  <w:style w:type="paragraph" w:customStyle="1" w:styleId="Default">
    <w:name w:val="Default"/>
    <w:rsid w:val="00DB53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A4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A4448"/>
  </w:style>
  <w:style w:type="paragraph" w:styleId="aa">
    <w:name w:val="footer"/>
    <w:basedOn w:val="a"/>
    <w:link w:val="ab"/>
    <w:uiPriority w:val="99"/>
    <w:unhideWhenUsed/>
    <w:rsid w:val="00AA4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4448"/>
  </w:style>
  <w:style w:type="character" w:customStyle="1" w:styleId="40">
    <w:name w:val="Заголовок 4 Знак"/>
    <w:aliases w:val="1.1.1.1. Заголовок Знак"/>
    <w:basedOn w:val="a0"/>
    <w:link w:val="4"/>
    <w:uiPriority w:val="9"/>
    <w:rsid w:val="002174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semiHidden/>
    <w:rsid w:val="00ED1E4B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ED1E4B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6B09C4"/>
    <w:rPr>
      <w:rFonts w:cs="Times New Roman"/>
    </w:rPr>
  </w:style>
  <w:style w:type="paragraph" w:styleId="ac">
    <w:name w:val="No Spacing"/>
    <w:uiPriority w:val="1"/>
    <w:qFormat/>
    <w:rsid w:val="00C45B88"/>
    <w:pPr>
      <w:spacing w:after="0" w:line="240" w:lineRule="auto"/>
    </w:pPr>
  </w:style>
  <w:style w:type="paragraph" w:customStyle="1" w:styleId="ConsPlusNormal">
    <w:name w:val="ConsPlusNormal"/>
    <w:rsid w:val="00C45B8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1">
    <w:name w:val="Обычный (веб)1"/>
    <w:basedOn w:val="a"/>
    <w:rsid w:val="006A02AA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d">
    <w:name w:val="Normal (Web)"/>
    <w:basedOn w:val="a"/>
    <w:uiPriority w:val="99"/>
    <w:unhideWhenUsed/>
    <w:rsid w:val="0082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12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2C5AC5"/>
  </w:style>
  <w:style w:type="character" w:styleId="ae">
    <w:name w:val="FollowedHyperlink"/>
    <w:basedOn w:val="a0"/>
    <w:uiPriority w:val="99"/>
    <w:semiHidden/>
    <w:unhideWhenUsed/>
    <w:rsid w:val="002C5AC5"/>
    <w:rPr>
      <w:color w:val="800080"/>
      <w:u w:val="single"/>
    </w:rPr>
  </w:style>
  <w:style w:type="paragraph" w:customStyle="1" w:styleId="xl65">
    <w:name w:val="xl65"/>
    <w:basedOn w:val="a"/>
    <w:rsid w:val="002C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2C5AC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C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68">
    <w:name w:val="xl68"/>
    <w:basedOn w:val="a"/>
    <w:rsid w:val="002C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538DD5"/>
      <w:sz w:val="24"/>
      <w:szCs w:val="24"/>
      <w:lang w:eastAsia="ru-RU"/>
    </w:rPr>
  </w:style>
  <w:style w:type="paragraph" w:customStyle="1" w:styleId="xl69">
    <w:name w:val="xl69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538DD5"/>
      <w:sz w:val="24"/>
      <w:szCs w:val="24"/>
      <w:lang w:eastAsia="ru-RU"/>
    </w:rPr>
  </w:style>
  <w:style w:type="paragraph" w:customStyle="1" w:styleId="xl73">
    <w:name w:val="xl73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color w:val="538DD5"/>
      <w:sz w:val="24"/>
      <w:szCs w:val="24"/>
      <w:lang w:eastAsia="ru-RU"/>
    </w:rPr>
  </w:style>
  <w:style w:type="paragraph" w:customStyle="1" w:styleId="xl74">
    <w:name w:val="xl74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538DD5"/>
      <w:sz w:val="24"/>
      <w:szCs w:val="24"/>
      <w:lang w:eastAsia="ru-RU"/>
    </w:rPr>
  </w:style>
  <w:style w:type="paragraph" w:customStyle="1" w:styleId="xl75">
    <w:name w:val="xl75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76">
    <w:name w:val="xl76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77">
    <w:name w:val="xl77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78">
    <w:name w:val="xl78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538DD5"/>
      <w:sz w:val="24"/>
      <w:szCs w:val="24"/>
      <w:lang w:eastAsia="ru-RU"/>
    </w:rPr>
  </w:style>
  <w:style w:type="paragraph" w:customStyle="1" w:styleId="xl80">
    <w:name w:val="xl80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2C5AC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2C5AC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2C5A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2C5A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60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996040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99604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0089C"/>
    <w:pPr>
      <w:tabs>
        <w:tab w:val="left" w:pos="880"/>
        <w:tab w:val="right" w:leader="dot" w:pos="934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customStyle="1" w:styleId="footnotedescription">
    <w:name w:val="footnote description"/>
    <w:next w:val="a"/>
    <w:link w:val="footnotedescriptionChar"/>
    <w:hidden/>
    <w:rsid w:val="00703AA9"/>
    <w:pPr>
      <w:spacing w:after="0"/>
      <w:ind w:left="2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703AA9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703AA9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1F690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western">
    <w:name w:val="western"/>
    <w:basedOn w:val="a"/>
    <w:rsid w:val="0093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link w:val="af1"/>
    <w:rsid w:val="00A30C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1">
    <w:name w:val="Текст Знак"/>
    <w:basedOn w:val="a0"/>
    <w:link w:val="af0"/>
    <w:rsid w:val="00A30C2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00B8A"/>
    <w:pPr>
      <w:spacing w:after="100"/>
      <w:ind w:left="440"/>
    </w:pPr>
  </w:style>
  <w:style w:type="character" w:customStyle="1" w:styleId="st">
    <w:name w:val="st"/>
    <w:basedOn w:val="a0"/>
    <w:rsid w:val="002C1608"/>
  </w:style>
  <w:style w:type="character" w:styleId="af2">
    <w:name w:val="Emphasis"/>
    <w:basedOn w:val="a0"/>
    <w:uiPriority w:val="20"/>
    <w:qFormat/>
    <w:rsid w:val="002C1608"/>
    <w:rPr>
      <w:i/>
      <w:iCs/>
    </w:rPr>
  </w:style>
  <w:style w:type="character" w:customStyle="1" w:styleId="extended-textshort">
    <w:name w:val="extended-text__short"/>
    <w:basedOn w:val="a0"/>
    <w:rsid w:val="00091C51"/>
  </w:style>
  <w:style w:type="paragraph" w:styleId="af3">
    <w:name w:val="Revision"/>
    <w:hidden/>
    <w:uiPriority w:val="99"/>
    <w:semiHidden/>
    <w:rsid w:val="00C83F2B"/>
    <w:pPr>
      <w:spacing w:after="0" w:line="240" w:lineRule="auto"/>
    </w:pPr>
  </w:style>
  <w:style w:type="table" w:customStyle="1" w:styleId="14">
    <w:name w:val="Сетка таблицы1"/>
    <w:basedOn w:val="a1"/>
    <w:next w:val="a5"/>
    <w:uiPriority w:val="39"/>
    <w:rsid w:val="00CD3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5"/>
    <w:uiPriority w:val="39"/>
    <w:rsid w:val="001D1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39"/>
    <w:rsid w:val="00B9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582E2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82E2F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82E2F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82E2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82E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27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3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9486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0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9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1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57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0060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44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3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1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8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7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38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80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4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67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512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8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3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0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4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8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6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5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9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83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0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0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0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8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6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1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83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7195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847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7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3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5296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5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1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7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265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735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60636">
                      <w:marLeft w:val="0"/>
                      <w:marRight w:val="0"/>
                      <w:marTop w:val="3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213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6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4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0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91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628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17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437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31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423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46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694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67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98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47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913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86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71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9852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0413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3972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5660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444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8215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6914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25416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66241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2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5612">
          <w:marLeft w:val="0"/>
          <w:marRight w:val="0"/>
          <w:marTop w:val="9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00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454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3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4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9857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C2C0C1"/>
            <w:bottom w:val="single" w:sz="2" w:space="0" w:color="C2C0C1"/>
            <w:right w:val="single" w:sz="2" w:space="0" w:color="C2C0C1"/>
          </w:divBdr>
          <w:divsChild>
            <w:div w:id="125004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8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7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9648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52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82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1465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9650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730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1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3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4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8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91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40473">
              <w:marLeft w:val="3180"/>
              <w:marRight w:val="30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14126610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01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5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rofile.php?id=100002594818352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chart" Target="charts/chart7.xml"/><Relationship Id="rId21" Type="http://schemas.openxmlformats.org/officeDocument/2006/relationships/hyperlink" Target="http://investinsakhalin.ru/ru/" TargetMode="External"/><Relationship Id="rId34" Type="http://schemas.openxmlformats.org/officeDocument/2006/relationships/chart" Target="charts/chart2.xml"/><Relationship Id="rId42" Type="http://schemas.openxmlformats.org/officeDocument/2006/relationships/image" Target="media/image23.jpeg"/><Relationship Id="rId47" Type="http://schemas.openxmlformats.org/officeDocument/2006/relationships/chart" Target="charts/chart11.xml"/><Relationship Id="rId50" Type="http://schemas.openxmlformats.org/officeDocument/2006/relationships/hyperlink" Target="http://www.fishnet.ru" TargetMode="External"/><Relationship Id="rId55" Type="http://schemas.openxmlformats.org/officeDocument/2006/relationships/hyperlink" Target="http://www.skr.ru" TargetMode="External"/><Relationship Id="rId63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hyperlink" Target="https://sakhalin.info/news/148893" TargetMode="External"/><Relationship Id="rId54" Type="http://schemas.openxmlformats.org/officeDocument/2006/relationships/hyperlink" Target="http://yuzhno-sakh.ru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5.xml"/><Relationship Id="rId40" Type="http://schemas.openxmlformats.org/officeDocument/2006/relationships/chart" Target="charts/chart8.xml"/><Relationship Id="rId45" Type="http://schemas.openxmlformats.org/officeDocument/2006/relationships/chart" Target="charts/chart9.xml"/><Relationship Id="rId53" Type="http://schemas.openxmlformats.org/officeDocument/2006/relationships/hyperlink" Target="http://www.dumasakhalin.ru" TargetMode="External"/><Relationship Id="rId58" Type="http://schemas.openxmlformats.org/officeDocument/2006/relationships/hyperlink" Target="http://www.ast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4.xml"/><Relationship Id="rId49" Type="http://schemas.openxmlformats.org/officeDocument/2006/relationships/chart" Target="charts/chart13.xml"/><Relationship Id="rId57" Type="http://schemas.openxmlformats.org/officeDocument/2006/relationships/hyperlink" Target="http://www.investsakhalin.ru.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25.jpeg"/><Relationship Id="rId52" Type="http://schemas.openxmlformats.org/officeDocument/2006/relationships/hyperlink" Target="http://www.sakhalinprokur.ru" TargetMode="External"/><Relationship Id="rId60" Type="http://schemas.openxmlformats.org/officeDocument/2006/relationships/hyperlink" Target="http://www.sakhalinmedia" TargetMode="Externa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3.xml"/><Relationship Id="rId43" Type="http://schemas.openxmlformats.org/officeDocument/2006/relationships/image" Target="media/image24.jpeg"/><Relationship Id="rId48" Type="http://schemas.openxmlformats.org/officeDocument/2006/relationships/chart" Target="charts/chart12.xml"/><Relationship Id="rId56" Type="http://schemas.openxmlformats.org/officeDocument/2006/relationships/hyperlink" Target="http://www.gtrk.ru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instagram.com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chart" Target="charts/chart1.xml"/><Relationship Id="rId38" Type="http://schemas.openxmlformats.org/officeDocument/2006/relationships/chart" Target="charts/chart6.xml"/><Relationship Id="rId46" Type="http://schemas.openxmlformats.org/officeDocument/2006/relationships/chart" Target="charts/chart10.xml"/><Relationship Id="rId59" Type="http://schemas.openxmlformats.org/officeDocument/2006/relationships/hyperlink" Target="http://www.sakhalin.info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Структура (соотношение) различных форм </a:t>
            </a:r>
          </a:p>
          <a:p>
            <a:pPr>
              <a:defRPr/>
            </a:pPr>
            <a:r>
              <a:rPr lang="ru-RU" sz="1600"/>
              <a:t>поступивших обращений</a:t>
            </a:r>
          </a:p>
        </c:rich>
      </c:tx>
      <c:layout>
        <c:manualLayout>
          <c:xMode val="edge"/>
          <c:yMode val="edge"/>
          <c:x val="0.17129511182444271"/>
          <c:y val="2.078940609750750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80906289875821"/>
          <c:y val="0.16848436357143101"/>
          <c:w val="0.63025809343199468"/>
          <c:h val="0.65932724043570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(СООТНОШЕНИЕ) РАЗЛИЧНЫХ ФОРМ ПОСТУПИВШИХ ОБРАЩЕНИЙ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1(1%)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59(40%)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fld id="{929B9E55-54CA-4D70-B6FA-6586450B0EC0}" type="VALUE">
                      <a:rPr lang="en-US"/>
                      <a:pPr/>
                      <a:t>[ЗНАЧЕНИЕ]</a:t>
                    </a:fld>
                    <a:r>
                      <a:rPr lang="en-US"/>
                      <a:t>(56%)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059F438-34DA-4A7A-90DB-CEBA06D3538F}" type="VALUE">
                      <a:rPr lang="en-US"/>
                      <a:pPr/>
                      <a:t>[ЗНАЧЕНИЕ]</a:t>
                    </a:fld>
                    <a:r>
                      <a:rPr lang="en-US"/>
                      <a:t>(3%)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жалобы (федеральные)</c:v>
                </c:pt>
                <c:pt idx="1">
                  <c:v>жалобы (региональные)</c:v>
                </c:pt>
                <c:pt idx="2">
                  <c:v>устные обращения</c:v>
                </c:pt>
                <c:pt idx="3">
                  <c:v>письменные обращения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58</c:v>
                </c:pt>
                <c:pt idx="2">
                  <c:v>81</c:v>
                </c:pt>
                <c:pt idx="3">
                  <c:v>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259751049995818"/>
          <c:w val="0.98260225795859879"/>
          <c:h val="0.19574894619295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  <a:ln w="635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ln>
            <a:noFill/>
          </a:ln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50" i="1" dirty="0" smtClean="0"/>
              <a:t>Ведомства</a:t>
            </a:r>
            <a:r>
              <a:rPr lang="ru-RU" sz="1450" i="1" baseline="0" dirty="0" smtClean="0"/>
              <a:t> оказывающие нагрузку </a:t>
            </a:r>
          </a:p>
          <a:p>
            <a:pPr>
              <a:defRPr/>
            </a:pPr>
            <a:r>
              <a:rPr lang="ru-RU" sz="1450" i="1" baseline="0" dirty="0" smtClean="0"/>
              <a:t>на субъекты МСП по количеству проверок</a:t>
            </a:r>
          </a:p>
          <a:p>
            <a:pPr>
              <a:defRPr/>
            </a:pPr>
            <a:r>
              <a:rPr lang="ru-RU" sz="1450" i="1" baseline="0" dirty="0" smtClean="0"/>
              <a:t> за 2017 год</a:t>
            </a:r>
            <a:endParaRPr lang="ru-RU" sz="1450" i="1" dirty="0"/>
          </a:p>
        </c:rich>
      </c:tx>
      <c:layout>
        <c:manualLayout>
          <c:xMode val="edge"/>
          <c:yMode val="edge"/>
          <c:x val="0.19140157480314959"/>
          <c:y val="1.27697292431621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192969298842183"/>
          <c:y val="0.21392923336451306"/>
          <c:w val="0.86798398615553574"/>
          <c:h val="0.35371943717265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проведенных проверок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2.0833333333333333E-3"/>
                  <c:y val="-9.3749999999999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bg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МЧС</c:v>
                </c:pt>
                <c:pt idx="1">
                  <c:v> Инспекция труда</c:v>
                </c:pt>
                <c:pt idx="2">
                  <c:v>Роспотребнадзор</c:v>
                </c:pt>
                <c:pt idx="3">
                  <c:v>Росприроднадзор</c:v>
                </c:pt>
                <c:pt idx="4">
                  <c:v>Ространснадзор</c:v>
                </c:pt>
                <c:pt idx="5">
                  <c:v>СКТУ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1009</c:v>
                </c:pt>
                <c:pt idx="1">
                  <c:v>901</c:v>
                </c:pt>
                <c:pt idx="2">
                  <c:v>620</c:v>
                </c:pt>
                <c:pt idx="3">
                  <c:v>158</c:v>
                </c:pt>
                <c:pt idx="4">
                  <c:v>28</c:v>
                </c:pt>
                <c:pt idx="5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Внеплановые проверки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1912350024773607E-2"/>
                  <c:y val="-1.4945651374440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969023102881291E-2"/>
                  <c:y val="-2.867643513064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166666666666591E-2"/>
                  <c:y val="-1.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4375000000000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666666666666666E-3"/>
                  <c:y val="-5.625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bg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МЧС</c:v>
                </c:pt>
                <c:pt idx="1">
                  <c:v> Инспекция труда</c:v>
                </c:pt>
                <c:pt idx="2">
                  <c:v>Роспотребнадзор</c:v>
                </c:pt>
                <c:pt idx="3">
                  <c:v>Росприроднадзор</c:v>
                </c:pt>
                <c:pt idx="4">
                  <c:v>Ространснадзор</c:v>
                </c:pt>
                <c:pt idx="5">
                  <c:v>СКТУ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634</c:v>
                </c:pt>
                <c:pt idx="1">
                  <c:v>966</c:v>
                </c:pt>
                <c:pt idx="2">
                  <c:v>418</c:v>
                </c:pt>
                <c:pt idx="3">
                  <c:v>232</c:v>
                </c:pt>
                <c:pt idx="4">
                  <c:v>38</c:v>
                </c:pt>
                <c:pt idx="5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Плановые проверки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666666666666659E-2"/>
                  <c:y val="-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500000000000001E-2"/>
                  <c:y val="-1.8749999999999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041166749245358E-3"/>
                  <c:y val="-9.96376758296062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333333333333332E-3"/>
                  <c:y val="-6.25000000000005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33333333333318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bg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МЧС</c:v>
                </c:pt>
                <c:pt idx="1">
                  <c:v> Инспекция труда</c:v>
                </c:pt>
                <c:pt idx="2">
                  <c:v>Роспотребнадзор</c:v>
                </c:pt>
                <c:pt idx="3">
                  <c:v>Росприроднадзор</c:v>
                </c:pt>
                <c:pt idx="4">
                  <c:v>Ространснадзор</c:v>
                </c:pt>
                <c:pt idx="5">
                  <c:v>СКТУ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375</c:v>
                </c:pt>
                <c:pt idx="1">
                  <c:v>21</c:v>
                </c:pt>
                <c:pt idx="2">
                  <c:v>235</c:v>
                </c:pt>
                <c:pt idx="3">
                  <c:v>13</c:v>
                </c:pt>
                <c:pt idx="4">
                  <c:v>20</c:v>
                </c:pt>
                <c:pt idx="5">
                  <c:v>21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8137480"/>
        <c:axId val="628138264"/>
        <c:axId val="0"/>
      </c:bar3DChart>
      <c:catAx>
        <c:axId val="62813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8264"/>
        <c:crosses val="autoZero"/>
        <c:auto val="1"/>
        <c:lblAlgn val="ctr"/>
        <c:lblOffset val="100"/>
        <c:noMultiLvlLbl val="0"/>
      </c:catAx>
      <c:valAx>
        <c:axId val="628138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7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50" i="1" dirty="0" smtClean="0"/>
              <a:t>Ведомства</a:t>
            </a:r>
            <a:r>
              <a:rPr lang="ru-RU" sz="1450" i="1" baseline="0" dirty="0" smtClean="0"/>
              <a:t> оказывающие нагрузку </a:t>
            </a:r>
          </a:p>
          <a:p>
            <a:pPr>
              <a:defRPr/>
            </a:pPr>
            <a:r>
              <a:rPr lang="ru-RU" sz="1450" i="1" baseline="0" dirty="0" smtClean="0"/>
              <a:t>на субъекты МСП по количеству проверок </a:t>
            </a:r>
          </a:p>
          <a:p>
            <a:pPr>
              <a:defRPr/>
            </a:pPr>
            <a:r>
              <a:rPr lang="ru-RU" sz="1450" i="1" baseline="0" dirty="0" smtClean="0"/>
              <a:t>за 2018 год</a:t>
            </a:r>
            <a:endParaRPr lang="ru-RU" sz="1450" i="1" dirty="0"/>
          </a:p>
        </c:rich>
      </c:tx>
      <c:layout>
        <c:manualLayout>
          <c:xMode val="edge"/>
          <c:yMode val="edge"/>
          <c:x val="0.20789479197583671"/>
          <c:y val="1.6657519176845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проведенных проверок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5"/>
              <c:layout>
                <c:manualLayout>
                  <c:x val="2.0833333333333333E-3"/>
                  <c:y val="-9.3749999999999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bg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МЧС</c:v>
                </c:pt>
                <c:pt idx="1">
                  <c:v> Инспекция труда</c:v>
                </c:pt>
                <c:pt idx="2">
                  <c:v>Роспотребнадзор</c:v>
                </c:pt>
                <c:pt idx="3">
                  <c:v>Росприроднадзор</c:v>
                </c:pt>
                <c:pt idx="4">
                  <c:v>Ространснадзор</c:v>
                </c:pt>
                <c:pt idx="5">
                  <c:v>СКТУ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1211</c:v>
                </c:pt>
                <c:pt idx="1">
                  <c:v>1020</c:v>
                </c:pt>
                <c:pt idx="2">
                  <c:v>651</c:v>
                </c:pt>
                <c:pt idx="3">
                  <c:v>89</c:v>
                </c:pt>
                <c:pt idx="4">
                  <c:v>33</c:v>
                </c:pt>
                <c:pt idx="5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Внеплановые проверки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2.6607538802660754E-2"/>
                  <c:y val="-3.3409263477600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166666666666591E-2"/>
                  <c:y val="-1.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4375000000000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1666666666666666E-3"/>
                  <c:y val="-5.625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bg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МЧС</c:v>
                </c:pt>
                <c:pt idx="1">
                  <c:v> Инспекция труда</c:v>
                </c:pt>
                <c:pt idx="2">
                  <c:v>Роспотребнадзор</c:v>
                </c:pt>
                <c:pt idx="3">
                  <c:v>Росприроднадзор</c:v>
                </c:pt>
                <c:pt idx="4">
                  <c:v>Ространснадзор</c:v>
                </c:pt>
                <c:pt idx="5">
                  <c:v>СКТУ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783</c:v>
                </c:pt>
                <c:pt idx="1">
                  <c:v>259</c:v>
                </c:pt>
                <c:pt idx="2">
                  <c:v>561</c:v>
                </c:pt>
                <c:pt idx="3">
                  <c:v>132</c:v>
                </c:pt>
                <c:pt idx="4">
                  <c:v>64</c:v>
                </c:pt>
                <c:pt idx="5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Плановые проверки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666666666666659E-2"/>
                  <c:y val="-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500000000000001E-2"/>
                  <c:y val="-1.8749999999999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333333333333332E-3"/>
                  <c:y val="-6.25000000000005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33333333333318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bg2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МЧС</c:v>
                </c:pt>
                <c:pt idx="1">
                  <c:v> Инспекция труда</c:v>
                </c:pt>
                <c:pt idx="2">
                  <c:v>Роспотребнадзор</c:v>
                </c:pt>
                <c:pt idx="3">
                  <c:v>Росприроднадзор</c:v>
                </c:pt>
                <c:pt idx="4">
                  <c:v>Ространснадзор</c:v>
                </c:pt>
                <c:pt idx="5">
                  <c:v>СКТУ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428</c:v>
                </c:pt>
                <c:pt idx="1">
                  <c:v>40</c:v>
                </c:pt>
                <c:pt idx="2">
                  <c:v>228</c:v>
                </c:pt>
                <c:pt idx="3">
                  <c:v>9</c:v>
                </c:pt>
                <c:pt idx="4">
                  <c:v>22</c:v>
                </c:pt>
                <c:pt idx="5">
                  <c:v>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8139048"/>
        <c:axId val="628136304"/>
        <c:axId val="0"/>
      </c:bar3DChart>
      <c:catAx>
        <c:axId val="628139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6304"/>
        <c:crosses val="autoZero"/>
        <c:auto val="1"/>
        <c:lblAlgn val="ctr"/>
        <c:lblOffset val="100"/>
        <c:noMultiLvlLbl val="0"/>
      </c:catAx>
      <c:valAx>
        <c:axId val="62813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9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50" b="0" i="1" dirty="0" smtClean="0">
                <a:latin typeface="+mn-lt"/>
                <a:cs typeface="Times New Roman" panose="02020603050405020304" pitchFamily="18" charset="0"/>
              </a:rPr>
              <a:t>Производства</a:t>
            </a:r>
            <a:r>
              <a:rPr lang="ru-RU" sz="1450" b="0" i="1" baseline="0" dirty="0" smtClean="0">
                <a:latin typeface="+mn-lt"/>
                <a:cs typeface="Times New Roman" panose="02020603050405020304" pitchFamily="18" charset="0"/>
              </a:rPr>
              <a:t> по делам об административных правонарушениях за 2017 год</a:t>
            </a:r>
            <a:endParaRPr lang="ru-RU" sz="1450" b="0" i="1" dirty="0">
              <a:latin typeface="+mn-lt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03538814393326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  <a:alpha val="78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445409167604049E-2"/>
          <c:y val="0.12339191976003"/>
          <c:w val="0.87862196539361892"/>
          <c:h val="0.279058823529411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дел об административных правонарушениях возбужденных контролирующим органом в отношении юридических лиц и индивидуальных предпринимателей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5159867366678516E-2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127893893342814E-2"/>
                  <c:y val="-7.2217986865804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319734733357034E-3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639469466713504E-3"/>
                  <c:y val="-9.62906491544055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159867366678516E-2"/>
                  <c:y val="-9.6290649154405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0959204200072204E-3"/>
                  <c:y val="-4.8145324577202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5799336833392581E-3"/>
                  <c:y val="-4.8145324577202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0959204200072204E-3"/>
                  <c:y val="-1.203633114430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1.68508636020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5799336833392581E-3"/>
                  <c:y val="-4.8145324577202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6"/>
                <c:pt idx="0">
                  <c:v>Роспотребнадзор </c:v>
                </c:pt>
                <c:pt idx="1">
                  <c:v> Инспекция труда </c:v>
                </c:pt>
                <c:pt idx="2">
                  <c:v>МЧС </c:v>
                </c:pt>
                <c:pt idx="3">
                  <c:v>Ространснадзор</c:v>
                </c:pt>
                <c:pt idx="4">
                  <c:v>СКТУ </c:v>
                </c:pt>
                <c:pt idx="5">
                  <c:v>Росприроднадзор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6"/>
                <c:pt idx="0">
                  <c:v>1012</c:v>
                </c:pt>
                <c:pt idx="1">
                  <c:v>735</c:v>
                </c:pt>
                <c:pt idx="2">
                  <c:v>244</c:v>
                </c:pt>
                <c:pt idx="3">
                  <c:v>95</c:v>
                </c:pt>
                <c:pt idx="4">
                  <c:v>29</c:v>
                </c:pt>
                <c:pt idx="5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выданных предписаний об устранении выявленных нарушений обязательных требований по результатам проверок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8212058212058229E-2"/>
                  <c:y val="1.4434228809634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9.6290649154405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85538215607131E-17"/>
                  <c:y val="-1.203633114430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585538215607131E-17"/>
                  <c:y val="-1.203633114430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839409366968423E-2"/>
                  <c:y val="-3.1566002779064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159867366678517E-3"/>
                  <c:y val="-2.6479928517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319734733358144E-3"/>
                  <c:y val="-1.9258129830881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7899668416696404E-2"/>
                  <c:y val="-4.8145324577202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6995588836703288E-2"/>
                  <c:y val="-1.4443597373160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3.1294460975181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6"/>
                <c:pt idx="0">
                  <c:v>Роспотребнадзор </c:v>
                </c:pt>
                <c:pt idx="1">
                  <c:v> Инспекция труда </c:v>
                </c:pt>
                <c:pt idx="2">
                  <c:v>МЧС </c:v>
                </c:pt>
                <c:pt idx="3">
                  <c:v>Ространснадзор</c:v>
                </c:pt>
                <c:pt idx="4">
                  <c:v>СКТУ </c:v>
                </c:pt>
                <c:pt idx="5">
                  <c:v>Росприроднадзор 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6"/>
                <c:pt idx="0">
                  <c:v>604</c:v>
                </c:pt>
                <c:pt idx="1">
                  <c:v>895</c:v>
                </c:pt>
                <c:pt idx="2">
                  <c:v>441</c:v>
                </c:pt>
                <c:pt idx="3">
                  <c:v>149</c:v>
                </c:pt>
                <c:pt idx="4">
                  <c:v>5</c:v>
                </c:pt>
                <c:pt idx="5">
                  <c:v>144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постановлений о назначении административного наказания вынесенных контролирующим органом в отношении юридических лиц и индивидуальных предпринимателей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3880630010664E-2"/>
                  <c:y val="-1.68508636020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707827576682071E-2"/>
                  <c:y val="-1.2036331144300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643880630010664E-2"/>
                  <c:y val="-9.62906491544053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127893893342814E-2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287761260021328E-2"/>
                  <c:y val="-9.6290649154405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61190715667485E-2"/>
                  <c:y val="-9.6290649154405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643880630010553E-2"/>
                  <c:y val="-2.1665396059741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0639469466714068E-3"/>
                  <c:y val="-1.9258129830881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2739801050017664E-2"/>
                  <c:y val="-1.203633114430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3643880630010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0319734733357034E-3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6"/>
                <c:pt idx="0">
                  <c:v>Роспотребнадзор </c:v>
                </c:pt>
                <c:pt idx="1">
                  <c:v> Инспекция труда </c:v>
                </c:pt>
                <c:pt idx="2">
                  <c:v>МЧС </c:v>
                </c:pt>
                <c:pt idx="3">
                  <c:v>Ространснадзор</c:v>
                </c:pt>
                <c:pt idx="4">
                  <c:v>СКТУ </c:v>
                </c:pt>
                <c:pt idx="5">
                  <c:v>Росприроднадзор 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6"/>
                <c:pt idx="0">
                  <c:v>1132</c:v>
                </c:pt>
                <c:pt idx="1">
                  <c:v>735</c:v>
                </c:pt>
                <c:pt idx="2">
                  <c:v>230</c:v>
                </c:pt>
                <c:pt idx="3">
                  <c:v>106</c:v>
                </c:pt>
                <c:pt idx="4">
                  <c:v>46</c:v>
                </c:pt>
                <c:pt idx="5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7130904"/>
        <c:axId val="627128552"/>
        <c:axId val="0"/>
      </c:bar3DChart>
      <c:catAx>
        <c:axId val="627130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128552"/>
        <c:crosses val="autoZero"/>
        <c:auto val="1"/>
        <c:lblAlgn val="ctr"/>
        <c:lblOffset val="100"/>
        <c:noMultiLvlLbl val="0"/>
      </c:catAx>
      <c:valAx>
        <c:axId val="62712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130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122672585389915E-2"/>
          <c:y val="0.66709448818897643"/>
          <c:w val="0.96400314305826118"/>
          <c:h val="0.301052339045854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50" b="0" i="1" dirty="0" smtClean="0">
                <a:latin typeface="+mn-lt"/>
                <a:cs typeface="Times New Roman" panose="02020603050405020304" pitchFamily="18" charset="0"/>
              </a:rPr>
              <a:t>Производства</a:t>
            </a:r>
            <a:r>
              <a:rPr lang="ru-RU" sz="1450" b="0" i="1" baseline="0" dirty="0" smtClean="0">
                <a:latin typeface="+mn-lt"/>
                <a:cs typeface="Times New Roman" panose="02020603050405020304" pitchFamily="18" charset="0"/>
              </a:rPr>
              <a:t> по делам об административных правонарушениях за 2018 год</a:t>
            </a:r>
            <a:endParaRPr lang="ru-RU" sz="1450" b="0" i="1" dirty="0">
              <a:latin typeface="+mn-lt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03538814393326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  <a:alpha val="65000"/>
          </a:schemeClr>
        </a:solidFill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sideWall>
    <c:backWall>
      <c:thickness val="0"/>
      <c:spPr>
        <a:solidFill>
          <a:schemeClr val="accent1">
            <a:lumMod val="20000"/>
            <a:lumOff val="80000"/>
            <a:alpha val="65000"/>
          </a:schemeClr>
        </a:solidFill>
        <a:ln>
          <a:solidFill>
            <a:schemeClr val="accent1">
              <a:lumMod val="20000"/>
              <a:lumOff val="80000"/>
            </a:schemeClr>
          </a:solidFill>
        </a:ln>
        <a:effectLst/>
        <a:sp3d>
          <a:contourClr>
            <a:schemeClr val="accent1">
              <a:lumMod val="20000"/>
              <a:lumOff val="80000"/>
            </a:schemeClr>
          </a:contourClr>
        </a:sp3d>
      </c:spPr>
    </c:backWall>
    <c:plotArea>
      <c:layout>
        <c:manualLayout>
          <c:layoutTarget val="inner"/>
          <c:xMode val="edge"/>
          <c:yMode val="edge"/>
          <c:x val="6.3983048673497134E-2"/>
          <c:y val="0.12486623805051891"/>
          <c:w val="0.88537053238715535"/>
          <c:h val="0.266100074646632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дел об административных правонарушениях возбужденных контролирующим органом в отношении юридических лиц и индивидуальных предпринимателей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5159867366678516E-2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127893893342814E-2"/>
                  <c:y val="-7.2217986865804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319734733357034E-3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639469466713504E-3"/>
                  <c:y val="-9.62906491544055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159867366678516E-2"/>
                  <c:y val="-9.6290649154405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0959204200072204E-3"/>
                  <c:y val="-4.8145324577202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5799336833392581E-3"/>
                  <c:y val="-4.81453245772029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0959204200072204E-3"/>
                  <c:y val="-1.203633114430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1.68508636020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5799336833392581E-3"/>
                  <c:y val="-4.8145324577202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6"/>
                <c:pt idx="0">
                  <c:v>Роспотребнадзор </c:v>
                </c:pt>
                <c:pt idx="1">
                  <c:v> Инспекция труда </c:v>
                </c:pt>
                <c:pt idx="2">
                  <c:v>МЧС </c:v>
                </c:pt>
                <c:pt idx="3">
                  <c:v>Ространснадзор</c:v>
                </c:pt>
                <c:pt idx="4">
                  <c:v>СКТУ </c:v>
                </c:pt>
                <c:pt idx="5">
                  <c:v>Росприроднадзор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6"/>
                <c:pt idx="0">
                  <c:v>1150</c:v>
                </c:pt>
                <c:pt idx="1">
                  <c:v>484</c:v>
                </c:pt>
                <c:pt idx="2">
                  <c:v>367</c:v>
                </c:pt>
                <c:pt idx="3">
                  <c:v>149</c:v>
                </c:pt>
                <c:pt idx="4">
                  <c:v>112</c:v>
                </c:pt>
                <c:pt idx="5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выданных предписаний об устранении выявленных нарушений обязательных требований по результатам проверок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5555555555555573E-2"/>
                  <c:y val="-1.7867128853791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9.6290649154405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585538215607131E-17"/>
                  <c:y val="-1.203633114430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585538215607131E-17"/>
                  <c:y val="-1.203633114430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5479602100034437E-3"/>
                  <c:y val="-4.3330792119482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159867366678517E-3"/>
                  <c:y val="-2.64799285174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319734733358144E-3"/>
                  <c:y val="-1.9258129830881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7899668416696404E-2"/>
                  <c:y val="-4.8145324577202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6995588836703288E-2"/>
                  <c:y val="-1.4443597373160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3.1294460975181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6"/>
                <c:pt idx="0">
                  <c:v>Роспотребнадзор </c:v>
                </c:pt>
                <c:pt idx="1">
                  <c:v> Инспекция труда </c:v>
                </c:pt>
                <c:pt idx="2">
                  <c:v>МЧС </c:v>
                </c:pt>
                <c:pt idx="3">
                  <c:v>Ространснадзор</c:v>
                </c:pt>
                <c:pt idx="4">
                  <c:v>СКТУ </c:v>
                </c:pt>
                <c:pt idx="5">
                  <c:v>Росприроднадзор 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6"/>
                <c:pt idx="0">
                  <c:v>557</c:v>
                </c:pt>
                <c:pt idx="1">
                  <c:v>1032</c:v>
                </c:pt>
                <c:pt idx="2">
                  <c:v>556</c:v>
                </c:pt>
                <c:pt idx="3">
                  <c:v>65</c:v>
                </c:pt>
                <c:pt idx="4">
                  <c:v>4</c:v>
                </c:pt>
                <c:pt idx="5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постановлений о назначении административного наказания вынесенных контролирующим органом в отношении юридических лиц и индивидуальных предпринимателей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643880630010664E-2"/>
                  <c:y val="-1.685086360202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707827576682071E-2"/>
                  <c:y val="-1.2036331144300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643880630010664E-2"/>
                  <c:y val="-9.62906491544053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127893893342814E-2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287761260021328E-2"/>
                  <c:y val="-9.6290649154405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61190715667485E-2"/>
                  <c:y val="-9.62906491544050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643880630010553E-2"/>
                  <c:y val="-2.1665396059741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0639469466714068E-3"/>
                  <c:y val="-1.9258129830881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2739801050017664E-2"/>
                  <c:y val="-1.203633114430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3643880630010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0319734733357034E-3"/>
                  <c:y val="-7.22179868658038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6"/>
                <c:pt idx="0">
                  <c:v>Роспотребнадзор </c:v>
                </c:pt>
                <c:pt idx="1">
                  <c:v> Инспекция труда </c:v>
                </c:pt>
                <c:pt idx="2">
                  <c:v>МЧС </c:v>
                </c:pt>
                <c:pt idx="3">
                  <c:v>Ространснадзор</c:v>
                </c:pt>
                <c:pt idx="4">
                  <c:v>СКТУ </c:v>
                </c:pt>
                <c:pt idx="5">
                  <c:v>Росприроднадзор 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6"/>
                <c:pt idx="0">
                  <c:v>1169</c:v>
                </c:pt>
                <c:pt idx="1">
                  <c:v>484</c:v>
                </c:pt>
                <c:pt idx="2">
                  <c:v>429</c:v>
                </c:pt>
                <c:pt idx="3">
                  <c:v>145</c:v>
                </c:pt>
                <c:pt idx="4">
                  <c:v>87</c:v>
                </c:pt>
                <c:pt idx="5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7126984"/>
        <c:axId val="627132864"/>
        <c:axId val="0"/>
      </c:bar3DChart>
      <c:catAx>
        <c:axId val="627126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132864"/>
        <c:crosses val="autoZero"/>
        <c:auto val="1"/>
        <c:lblAlgn val="ctr"/>
        <c:lblOffset val="100"/>
        <c:noMultiLvlLbl val="0"/>
      </c:catAx>
      <c:valAx>
        <c:axId val="62713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lumMod val="20000"/>
                  <a:lumOff val="8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7126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90509056738278E-2"/>
          <c:y val="0.65010595005899496"/>
          <c:w val="0.93498639059006516"/>
          <c:h val="0.322364805750632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Наличие нарушений законных прав и свобод субьектов предпринимательсой деятельности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00712084902429E-2"/>
          <c:y val="0.31511835668428773"/>
          <c:w val="0.82398575830195142"/>
          <c:h val="0.522270526043399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НАРУШЕНИЙ ЗАКОННЫХ ПРАВ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97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05980B6-A8EA-4F9D-82CA-6B20FDA7EA52}" type="VALUE">
                      <a:rPr lang="en-US" b="1"/>
                      <a:pPr>
                        <a:defRPr b="1"/>
                      </a:pPr>
                      <a:t>[ЗНАЧЕНИЕ]</a:t>
                    </a:fld>
                    <a:r>
                      <a:rPr lang="en-US" b="1"/>
                      <a:t>(22%)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97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97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ACEB936-4605-4BBC-AC9F-C39A44D1CB3C}" type="VALUE">
                      <a:rPr lang="en-US" b="1"/>
                      <a:pPr>
                        <a:defRPr b="1"/>
                      </a:pPr>
                      <a:t>[ЗНАЧЕНИЕ]</a:t>
                    </a:fld>
                    <a:r>
                      <a:rPr lang="en-US" b="1"/>
                      <a:t> (70%)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97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97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7003AA1-DF75-4B71-9369-B30210FEFA82}" type="VALUE">
                      <a:rPr lang="en-US" b="1"/>
                      <a:pPr>
                        <a:defRPr b="1"/>
                      </a:pPr>
                      <a:t>[ЗНАЧЕНИЕ]</a:t>
                    </a:fld>
                    <a:r>
                      <a:rPr lang="en-US" b="1"/>
                      <a:t>(8%)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97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подтвердились</c:v>
                </c:pt>
                <c:pt idx="1">
                  <c:v>не подтвердились</c:v>
                </c:pt>
                <c:pt idx="2">
                  <c:v>оставленны без рассмотрения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29</c:v>
                </c:pt>
                <c:pt idx="2">
                  <c:v>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dirty="0" smtClean="0">
                <a:solidFill>
                  <a:sysClr val="windowText" lastClr="000000"/>
                </a:solidFill>
              </a:rPr>
              <a:t>Данные анализа обращений</a:t>
            </a:r>
          </a:p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dirty="0" smtClean="0">
                <a:solidFill>
                  <a:sysClr val="windowText" lastClr="000000"/>
                </a:solidFill>
              </a:rPr>
              <a:t> (письменные обращения и жалобы)</a:t>
            </a:r>
          </a:p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dirty="0" smtClean="0">
                <a:solidFill>
                  <a:sysClr val="windowText" lastClr="000000"/>
                </a:solidFill>
              </a:rPr>
              <a:t> по муниципальным образованиям</a:t>
            </a:r>
            <a:endParaRPr lang="ru-RU" sz="1600" b="0" i="0" dirty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0"/>
                <c:pt idx="0">
                  <c:v>ГО "Город Южно-Сахалинск"</c:v>
                </c:pt>
                <c:pt idx="1">
                  <c:v>МО Холмский ГО</c:v>
                </c:pt>
                <c:pt idx="2">
                  <c:v>МО Корсаковский ГО</c:v>
                </c:pt>
                <c:pt idx="3">
                  <c:v>г.Северо-Курильск</c:v>
                </c:pt>
                <c:pt idx="4">
                  <c:v>МО Анивский ГО</c:v>
                </c:pt>
                <c:pt idx="5">
                  <c:v>МО Долинский ГО</c:v>
                </c:pt>
                <c:pt idx="6">
                  <c:v>МО Углегорский МО</c:v>
                </c:pt>
                <c:pt idx="7">
                  <c:v>Субьекты РФ</c:v>
                </c:pt>
                <c:pt idx="8">
                  <c:v>МО Охинский</c:v>
                </c:pt>
                <c:pt idx="9">
                  <c:v>МО Невельский ГО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0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0"/>
                <c:pt idx="0">
                  <c:v>ГО "Город Южно-Сахалинск"</c:v>
                </c:pt>
                <c:pt idx="1">
                  <c:v>МО Холмский ГО</c:v>
                </c:pt>
                <c:pt idx="2">
                  <c:v>МО Корсаковский ГО</c:v>
                </c:pt>
                <c:pt idx="3">
                  <c:v>г.Северо-Курильск</c:v>
                </c:pt>
                <c:pt idx="4">
                  <c:v>МО Анивский ГО</c:v>
                </c:pt>
                <c:pt idx="5">
                  <c:v>МО Долинский ГО</c:v>
                </c:pt>
                <c:pt idx="6">
                  <c:v>МО Углегорский МО</c:v>
                </c:pt>
                <c:pt idx="7">
                  <c:v>Субьекты РФ</c:v>
                </c:pt>
                <c:pt idx="8">
                  <c:v>МО Охинский</c:v>
                </c:pt>
                <c:pt idx="9">
                  <c:v>МО Невельский ГО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0"/>
                <c:pt idx="0">
                  <c:v>ГО "Город Южно-Сахалинск"</c:v>
                </c:pt>
                <c:pt idx="1">
                  <c:v>МО Холмский ГО</c:v>
                </c:pt>
                <c:pt idx="2">
                  <c:v>МО Корсаковский ГО</c:v>
                </c:pt>
                <c:pt idx="3">
                  <c:v>г.Северо-Курильск</c:v>
                </c:pt>
                <c:pt idx="4">
                  <c:v>МО Анивский ГО</c:v>
                </c:pt>
                <c:pt idx="5">
                  <c:v>МО Долинский ГО</c:v>
                </c:pt>
                <c:pt idx="6">
                  <c:v>МО Углегорский МО</c:v>
                </c:pt>
                <c:pt idx="7">
                  <c:v>Субьекты РФ</c:v>
                </c:pt>
                <c:pt idx="8">
                  <c:v>МО Охинский</c:v>
                </c:pt>
                <c:pt idx="9">
                  <c:v>МО Невельский ГО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0"/>
                <c:pt idx="0">
                  <c:v>35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28134736"/>
        <c:axId val="628128072"/>
      </c:barChart>
      <c:catAx>
        <c:axId val="628134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8128072"/>
        <c:crosses val="autoZero"/>
        <c:auto val="1"/>
        <c:lblAlgn val="ctr"/>
        <c:lblOffset val="100"/>
        <c:noMultiLvlLbl val="0"/>
      </c:catAx>
      <c:valAx>
        <c:axId val="628128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b="0" dirty="0" smtClean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жалоб</a:t>
                </a:r>
                <a:endParaRPr lang="ru-RU" sz="1100" b="0" dirty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dirty="0" smtClean="0">
                <a:solidFill>
                  <a:schemeClr val="tx1"/>
                </a:solidFill>
                <a:latin typeface="+mn-lt"/>
                <a:cs typeface="Times New Roman" panose="02020603050405020304" pitchFamily="18" charset="0"/>
              </a:rPr>
              <a:t>Распределение</a:t>
            </a:r>
            <a:r>
              <a:rPr lang="ru-RU" sz="1600" b="0" baseline="0" dirty="0" smtClean="0">
                <a:solidFill>
                  <a:schemeClr val="tx1"/>
                </a:solidFill>
                <a:latin typeface="+mn-lt"/>
                <a:cs typeface="Times New Roman" panose="02020603050405020304" pitchFamily="18" charset="0"/>
              </a:rPr>
              <a:t> поступивших обращений (письменные обращения и жалобы) по сферам деятельности</a:t>
            </a:r>
            <a:endParaRPr lang="ru-RU" sz="1600" b="0" dirty="0">
              <a:solidFill>
                <a:schemeClr val="tx1"/>
              </a:solidFill>
              <a:latin typeface="+mn-lt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9.0899900763287994E-2"/>
          <c:y val="2.1726425334688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5482480976893829E-2"/>
          <c:y val="0.24305689611379222"/>
          <c:w val="0.78043052135567337"/>
          <c:h val="0.276918911451858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  <a:sp3d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деятельность в сфере торговли</c:v>
                </c:pt>
                <c:pt idx="3">
                  <c:v>деятельность в сфере строительства</c:v>
                </c:pt>
                <c:pt idx="6">
                  <c:v>в сфере услуг и сервисного обслуживания</c:v>
                </c:pt>
                <c:pt idx="9">
                  <c:v>сельское хозяйство</c:v>
                </c:pt>
                <c:pt idx="11">
                  <c:v>промышленная деятельность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24</c:v>
                </c:pt>
                <c:pt idx="3">
                  <c:v>20</c:v>
                </c:pt>
                <c:pt idx="6">
                  <c:v>18</c:v>
                </c:pt>
                <c:pt idx="9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8132776"/>
        <c:axId val="628123760"/>
        <c:axId val="0"/>
      </c:bar3DChart>
      <c:catAx>
        <c:axId val="628132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8123760"/>
        <c:crosses val="autoZero"/>
        <c:auto val="1"/>
        <c:lblAlgn val="ctr"/>
        <c:lblOffset val="100"/>
        <c:noMultiLvlLbl val="0"/>
      </c:catAx>
      <c:valAx>
        <c:axId val="62812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2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dirty="0" smtClean="0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rPr>
              <a:t>Распределение</a:t>
            </a:r>
            <a:r>
              <a:rPr lang="ru-RU" sz="1600" b="0" baseline="0" dirty="0" smtClean="0">
                <a:solidFill>
                  <a:sysClr val="windowText" lastClr="000000"/>
                </a:solidFill>
                <a:latin typeface="+mn-lt"/>
                <a:cs typeface="Times New Roman" panose="02020603050405020304" pitchFamily="18" charset="0"/>
              </a:rPr>
              <a:t> поступивших обращений (письменные обращения и жалобы) по предмету правового регулирования (в шт.)</a:t>
            </a:r>
            <a:endParaRPr lang="ru-RU" sz="1600" b="0" dirty="0">
              <a:solidFill>
                <a:sysClr val="windowText" lastClr="000000"/>
              </a:solidFill>
              <a:latin typeface="+mn-lt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020318411561458"/>
          <c:y val="3.41540019519927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070451719850808E-2"/>
          <c:y val="2.5100900561082554E-2"/>
          <c:w val="0.94792954828014919"/>
          <c:h val="0.437141368867353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Лист1!$A$2:$A$16</c:f>
              <c:strCache>
                <c:ptCount val="13"/>
                <c:pt idx="0">
                  <c:v>Вопросы по земельным и имущественным отношениям</c:v>
                </c:pt>
                <c:pt idx="2">
                  <c:v>Контрольно-надзорная деятельность</c:v>
                </c:pt>
                <c:pt idx="4">
                  <c:v>Нарушения по 44-ФЗ "О контрактной системе…"</c:v>
                </c:pt>
                <c:pt idx="6">
                  <c:v>Уголовное преследование</c:v>
                </c:pt>
                <c:pt idx="8">
                  <c:v>Вопросы по налоговым, страховым и пенсионным выплатам и взносам</c:v>
                </c:pt>
                <c:pt idx="10">
                  <c:v>Размещение  нестационарных торговых обьектов</c:v>
                </c:pt>
                <c:pt idx="12">
                  <c:v>На действия (бездействие) УФАС по Сахалинской области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25</c:v>
                </c:pt>
                <c:pt idx="2">
                  <c:v>16</c:v>
                </c:pt>
                <c:pt idx="4">
                  <c:v>12</c:v>
                </c:pt>
                <c:pt idx="6">
                  <c:v>4</c:v>
                </c:pt>
                <c:pt idx="8">
                  <c:v>3</c:v>
                </c:pt>
                <c:pt idx="10">
                  <c:v>3</c:v>
                </c:pt>
                <c:pt idx="1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8135520"/>
        <c:axId val="628126112"/>
        <c:axId val="0"/>
      </c:bar3DChart>
      <c:catAx>
        <c:axId val="62813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8126112"/>
        <c:crosses val="autoZero"/>
        <c:auto val="1"/>
        <c:lblAlgn val="ctr"/>
        <c:lblOffset val="100"/>
        <c:noMultiLvlLbl val="0"/>
      </c:catAx>
      <c:valAx>
        <c:axId val="62812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2">
                  <a:lumMod val="9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35520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  <a:ln>
          <a:solidFill>
            <a:schemeClr val="accent2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dirty="0" smtClean="0">
                <a:solidFill>
                  <a:sysClr val="windowText" lastClr="000000"/>
                </a:solidFill>
              </a:rPr>
              <a:t>Данные анализа обращений</a:t>
            </a:r>
          </a:p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dirty="0" smtClean="0">
                <a:solidFill>
                  <a:sysClr val="windowText" lastClr="000000"/>
                </a:solidFill>
              </a:rPr>
              <a:t> (письменные обращения и жалобы)</a:t>
            </a:r>
          </a:p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0" i="0" dirty="0" smtClean="0">
                <a:solidFill>
                  <a:sysClr val="windowText" lastClr="000000"/>
                </a:solidFill>
              </a:rPr>
              <a:t> по муниципальным образованиям</a:t>
            </a:r>
            <a:endParaRPr lang="ru-RU" sz="1600" b="0" i="0" dirty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0"/>
                <c:pt idx="0">
                  <c:v>ГО "Город Южно-Сахалинск"</c:v>
                </c:pt>
                <c:pt idx="1">
                  <c:v>МО Холмский ГО</c:v>
                </c:pt>
                <c:pt idx="2">
                  <c:v>МО Корсаковский ГО</c:v>
                </c:pt>
                <c:pt idx="3">
                  <c:v>г.Северо-Курильск</c:v>
                </c:pt>
                <c:pt idx="4">
                  <c:v>МО Анивский ГО</c:v>
                </c:pt>
                <c:pt idx="5">
                  <c:v>МО Долинский ГО</c:v>
                </c:pt>
                <c:pt idx="6">
                  <c:v>МО Углегорский МО</c:v>
                </c:pt>
                <c:pt idx="7">
                  <c:v>Субьекты РФ</c:v>
                </c:pt>
                <c:pt idx="8">
                  <c:v>МО Охинский</c:v>
                </c:pt>
                <c:pt idx="9">
                  <c:v>МО Невельский ГО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0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Лист1!$A$2:$A$13</c:f>
              <c:strCache>
                <c:ptCount val="10"/>
                <c:pt idx="0">
                  <c:v>ГО "Город Южно-Сахалинск"</c:v>
                </c:pt>
                <c:pt idx="1">
                  <c:v>МО Холмский ГО</c:v>
                </c:pt>
                <c:pt idx="2">
                  <c:v>МО Корсаковский ГО</c:v>
                </c:pt>
                <c:pt idx="3">
                  <c:v>г.Северо-Курильск</c:v>
                </c:pt>
                <c:pt idx="4">
                  <c:v>МО Анивский ГО</c:v>
                </c:pt>
                <c:pt idx="5">
                  <c:v>МО Долинский ГО</c:v>
                </c:pt>
                <c:pt idx="6">
                  <c:v>МО Углегорский МО</c:v>
                </c:pt>
                <c:pt idx="7">
                  <c:v>Субьекты РФ</c:v>
                </c:pt>
                <c:pt idx="8">
                  <c:v>МО Охинский</c:v>
                </c:pt>
                <c:pt idx="9">
                  <c:v>МО Невельский ГО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0"/>
                <c:pt idx="0">
                  <c:v>ГО "Город Южно-Сахалинск"</c:v>
                </c:pt>
                <c:pt idx="1">
                  <c:v>МО Холмский ГО</c:v>
                </c:pt>
                <c:pt idx="2">
                  <c:v>МО Корсаковский ГО</c:v>
                </c:pt>
                <c:pt idx="3">
                  <c:v>г.Северо-Курильск</c:v>
                </c:pt>
                <c:pt idx="4">
                  <c:v>МО Анивский ГО</c:v>
                </c:pt>
                <c:pt idx="5">
                  <c:v>МО Долинский ГО</c:v>
                </c:pt>
                <c:pt idx="6">
                  <c:v>МО Углегорский МО</c:v>
                </c:pt>
                <c:pt idx="7">
                  <c:v>Субьекты РФ</c:v>
                </c:pt>
                <c:pt idx="8">
                  <c:v>МО Охинский</c:v>
                </c:pt>
                <c:pt idx="9">
                  <c:v>МО Невельский ГО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0"/>
                <c:pt idx="0">
                  <c:v>35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28125328"/>
        <c:axId val="628135912"/>
      </c:barChart>
      <c:catAx>
        <c:axId val="628125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8135912"/>
        <c:crosses val="autoZero"/>
        <c:auto val="1"/>
        <c:lblAlgn val="ctr"/>
        <c:lblOffset val="100"/>
        <c:noMultiLvlLbl val="0"/>
      </c:catAx>
      <c:valAx>
        <c:axId val="628135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 b="0" dirty="0" smtClean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жалоб</a:t>
                </a:r>
                <a:endParaRPr lang="ru-RU" sz="1100" b="0" dirty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2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76107100987736E-2"/>
          <c:y val="2.014349750469803E-2"/>
          <c:w val="0.92972389289901225"/>
          <c:h val="0.855543239778055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94000">
                  <a:schemeClr val="accent6"/>
                </a:gs>
                <a:gs pos="100000">
                  <a:schemeClr val="accent1">
                    <a:shade val="82000"/>
                    <a:satMod val="125000"/>
                    <a:lumMod val="7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5" dist="22984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r"/>
            </a:scene3d>
            <a:sp3d prstMaterial="matte">
              <a:bevelT w="1905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жалобы</c:v>
                </c:pt>
                <c:pt idx="2">
                  <c:v>письменные обращения</c:v>
                </c:pt>
                <c:pt idx="4">
                  <c:v>устные обращения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</c:v>
                </c:pt>
                <c:pt idx="2">
                  <c:v>8</c:v>
                </c:pt>
                <c:pt idx="4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95000"/>
                  </a:schemeClr>
                </a:gs>
                <a:gs pos="100000">
                  <a:schemeClr val="accent2">
                    <a:shade val="82000"/>
                    <a:satMod val="125000"/>
                    <a:lumMod val="7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5" dist="22984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r"/>
            </a:scene3d>
            <a:sp3d prstMaterial="matte">
              <a:bevelT w="1905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жалобы</c:v>
                </c:pt>
                <c:pt idx="2">
                  <c:v>письменные обращения</c:v>
                </c:pt>
                <c:pt idx="4">
                  <c:v>устные обращения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49</c:v>
                </c:pt>
                <c:pt idx="2">
                  <c:v>31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95000"/>
                  </a:schemeClr>
                </a:gs>
                <a:gs pos="100000">
                  <a:schemeClr val="accent3">
                    <a:shade val="82000"/>
                    <a:satMod val="125000"/>
                    <a:lumMod val="7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5" dist="22984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r"/>
            </a:scene3d>
            <a:sp3d prstMaterial="matte">
              <a:bevelT w="1905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жалобы</c:v>
                </c:pt>
                <c:pt idx="2">
                  <c:v>письменные обращения</c:v>
                </c:pt>
                <c:pt idx="4">
                  <c:v>устные обращения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83</c:v>
                </c:pt>
                <c:pt idx="2">
                  <c:v>8</c:v>
                </c:pt>
                <c:pt idx="4">
                  <c:v>61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95000"/>
                  </a:schemeClr>
                </a:gs>
                <a:gs pos="100000">
                  <a:schemeClr val="accent4">
                    <a:shade val="82000"/>
                    <a:satMod val="125000"/>
                    <a:lumMod val="7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5" dist="22984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r"/>
            </a:scene3d>
            <a:sp3d prstMaterial="matte">
              <a:bevelT w="1905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жалобы</c:v>
                </c:pt>
                <c:pt idx="2">
                  <c:v>письменные обращения</c:v>
                </c:pt>
                <c:pt idx="4">
                  <c:v>устные обращения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74</c:v>
                </c:pt>
                <c:pt idx="2">
                  <c:v>3</c:v>
                </c:pt>
                <c:pt idx="4">
                  <c:v>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95000"/>
                  </a:schemeClr>
                </a:gs>
                <a:gs pos="100000">
                  <a:schemeClr val="accent5">
                    <a:shade val="82000"/>
                    <a:satMod val="125000"/>
                    <a:lumMod val="74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40005" dist="22984" dir="5400000" rotWithShape="0">
                <a:srgbClr val="000000">
                  <a:alpha val="45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r"/>
            </a:scene3d>
            <a:sp3d prstMaterial="matte">
              <a:bevelT w="1905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жалобы</c:v>
                </c:pt>
                <c:pt idx="2">
                  <c:v>письменные обращения</c:v>
                </c:pt>
                <c:pt idx="4">
                  <c:v>устные обращения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60</c:v>
                </c:pt>
                <c:pt idx="2">
                  <c:v>4</c:v>
                </c:pt>
                <c:pt idx="4">
                  <c:v>81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28124544"/>
        <c:axId val="628126504"/>
      </c:barChart>
      <c:catAx>
        <c:axId val="62812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28126504"/>
        <c:crosses val="autoZero"/>
        <c:auto val="1"/>
        <c:lblAlgn val="ctr"/>
        <c:lblOffset val="100"/>
        <c:noMultiLvlLbl val="0"/>
      </c:catAx>
      <c:valAx>
        <c:axId val="62812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8124544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accent1">
              <a:alpha val="81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28219540527638887"/>
          <c:y val="9.7001485011741981E-2"/>
          <c:w val="0.53664998562791855"/>
          <c:h val="7.23271807603236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1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>
          <a:solidFill>
            <a:schemeClr val="tx2"/>
          </a:solidFill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800607232344874"/>
          <c:y val="3.4899552706208557E-2"/>
          <c:w val="0.84199392767655123"/>
          <c:h val="0.77910871396740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принятые решения не в пользу предпринимателей</c:v>
                </c:pt>
                <c:pt idx="1">
                  <c:v>принятые положительные решения </c:v>
                </c:pt>
                <c:pt idx="2">
                  <c:v>судебные дела обжалуются</c:v>
                </c:pt>
                <c:pt idx="3">
                  <c:v>отклонили ходотайства о вступлении</c:v>
                </c:pt>
                <c:pt idx="4">
                  <c:v>жалобы поступившее на стадии судебных разбирательств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4E-4E83-92C8-BF761977B2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принятые решения не в пользу предпринимателей</c:v>
                </c:pt>
                <c:pt idx="1">
                  <c:v>принятые положительные решения </c:v>
                </c:pt>
                <c:pt idx="2">
                  <c:v>судебные дела обжалуются</c:v>
                </c:pt>
                <c:pt idx="3">
                  <c:v>отклонили ходотайства о вступлении</c:v>
                </c:pt>
                <c:pt idx="4">
                  <c:v>жалобы поступившее на стадии судебных разбирательств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4E-4E83-92C8-BF761977B2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60C43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принятые решения не в пользу предпринимателей</c:v>
                </c:pt>
                <c:pt idx="1">
                  <c:v>принятые положительные решения </c:v>
                </c:pt>
                <c:pt idx="2">
                  <c:v>судебные дела обжалуются</c:v>
                </c:pt>
                <c:pt idx="3">
                  <c:v>отклонили ходотайства о вступлении</c:v>
                </c:pt>
                <c:pt idx="4">
                  <c:v>жалобы поступившее на стадии судебных разбирательств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8</c:v>
                </c:pt>
                <c:pt idx="3">
                  <c:v>1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4E-4E83-92C8-BF761977B2A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принятые решения не в пользу предпринимателей</c:v>
                </c:pt>
                <c:pt idx="1">
                  <c:v>принятые положительные решения </c:v>
                </c:pt>
                <c:pt idx="2">
                  <c:v>судебные дела обжалуются</c:v>
                </c:pt>
                <c:pt idx="3">
                  <c:v>отклонили ходотайства о вступлении</c:v>
                </c:pt>
                <c:pt idx="4">
                  <c:v>жалобы поступившее на стадии судебных разбирательств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12</c:v>
                </c:pt>
                <c:pt idx="3">
                  <c:v>1</c:v>
                </c:pt>
                <c:pt idx="4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принятые решения не в пользу предпринимателей</c:v>
                </c:pt>
                <c:pt idx="1">
                  <c:v>принятые положительные решения </c:v>
                </c:pt>
                <c:pt idx="2">
                  <c:v>судебные дела обжалуются</c:v>
                </c:pt>
                <c:pt idx="3">
                  <c:v>отклонили ходотайства о вступлении</c:v>
                </c:pt>
                <c:pt idx="4">
                  <c:v>жалобы поступившее на стадии судебных разбирательств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8128856"/>
        <c:axId val="628136696"/>
      </c:barChart>
      <c:catAx>
        <c:axId val="628128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28136696"/>
        <c:crosses val="autoZero"/>
        <c:auto val="1"/>
        <c:lblAlgn val="ctr"/>
        <c:lblOffset val="100"/>
        <c:noMultiLvlLbl val="0"/>
      </c:catAx>
      <c:valAx>
        <c:axId val="628136696"/>
        <c:scaling>
          <c:orientation val="minMax"/>
        </c:scaling>
        <c:delete val="1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628128856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solidFill>
            <a:schemeClr val="bg1"/>
          </a:solidFill>
        </a:ln>
      </c:spPr>
    </c:plotArea>
    <c:legend>
      <c:legendPos val="r"/>
      <c:layout>
        <c:manualLayout>
          <c:xMode val="edge"/>
          <c:yMode val="edge"/>
          <c:x val="0.22429872450925714"/>
          <c:y val="5.5156231186875411E-2"/>
          <c:w val="0.20040920635227413"/>
          <c:h val="0.29296959162325464"/>
        </c:manualLayout>
      </c:layout>
      <c:overlay val="0"/>
    </c:legend>
    <c:plotVisOnly val="1"/>
    <c:dispBlanksAs val="gap"/>
    <c:showDLblsOverMax val="0"/>
  </c:chart>
  <c:spPr>
    <a:ln>
      <a:solidFill>
        <a:schemeClr val="accent2"/>
      </a:solidFill>
    </a:ln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latin typeface="Century Schoolbook" pitchFamily="18" charset="0"/>
              </a:rPr>
              <a:t>Структура портфеля займов </a:t>
            </a:r>
          </a:p>
          <a:p>
            <a:pPr>
              <a:defRPr/>
            </a:pPr>
            <a:r>
              <a:rPr lang="ru-RU" sz="1800" b="1" i="0" baseline="0">
                <a:latin typeface="Century Schoolbook" pitchFamily="18" charset="0"/>
              </a:rPr>
              <a:t> по состоянию на 01.10.2018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1"/>
          <c:dLbls>
            <c:dLbl>
              <c:idx val="0"/>
              <c:layout>
                <c:manualLayout>
                  <c:x val="4.8008595242875096E-2"/>
                  <c:y val="2.375469396450923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819365045122866E-2"/>
                  <c:y val="-3.65258604640199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336056584476234E-2"/>
                  <c:y val="-7.13981779887499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109511683164087E-2"/>
                  <c:y val="8.388271633909066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087491431635995E-2"/>
                  <c:y val="9.357620588633760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14773812948663E-3"/>
                  <c:y val="9.254146257808279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9326210286037201E-2"/>
                  <c:y val="-8.18476550926545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FFA-4867-AA78-223921B6EF3F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2482285323399755E-2"/>
                  <c:y val="-2.58844610237494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FFA-4867-AA78-223921B6EF3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Century Schoolbook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РезДеят!$A$18:$A$25</c:f>
              <c:strCache>
                <c:ptCount val="8"/>
                <c:pt idx="0">
                  <c:v>Грузовые и пассажирские перевозки</c:v>
                </c:pt>
                <c:pt idx="1">
                  <c:v>Торговля</c:v>
                </c:pt>
                <c:pt idx="2">
                  <c:v>Бытовые услуги</c:v>
                </c:pt>
                <c:pt idx="3">
                  <c:v>Производство</c:v>
                </c:pt>
                <c:pt idx="4">
                  <c:v>Сельское хозяйство</c:v>
                </c:pt>
                <c:pt idx="5">
                  <c:v>Рыболовство и рыбопереработка</c:v>
                </c:pt>
                <c:pt idx="6">
                  <c:v>Строительство</c:v>
                </c:pt>
                <c:pt idx="7">
                  <c:v>Прочие</c:v>
                </c:pt>
              </c:strCache>
            </c:strRef>
          </c:cat>
          <c:val>
            <c:numRef>
              <c:f>РезДеят!$D$18:$D$25</c:f>
              <c:numCache>
                <c:formatCode>0.0%</c:formatCode>
                <c:ptCount val="8"/>
                <c:pt idx="0">
                  <c:v>0.15612676464340203</c:v>
                </c:pt>
                <c:pt idx="1">
                  <c:v>0.1621675904289219</c:v>
                </c:pt>
                <c:pt idx="2">
                  <c:v>7.5263127401942811E-2</c:v>
                </c:pt>
                <c:pt idx="3">
                  <c:v>0.13252737490585345</c:v>
                </c:pt>
                <c:pt idx="4">
                  <c:v>7.3953766825669676E-2</c:v>
                </c:pt>
                <c:pt idx="5">
                  <c:v>0.11425426314671409</c:v>
                </c:pt>
                <c:pt idx="6">
                  <c:v>0.14562484308916399</c:v>
                </c:pt>
                <c:pt idx="7">
                  <c:v>0.14008226955833225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FFA-4867-AA78-223921B6EF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gradFill>
      <a:gsLst>
        <a:gs pos="0">
          <a:schemeClr val="tx2">
            <a:lumMod val="60000"/>
            <a:lumOff val="4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A2825-488E-4145-9327-9ACBA3390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65DFAB-44BC-40C8-9978-2C2461EA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12891</Words>
  <Characters>73482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Бартенева Дарья Юрьевна</cp:lastModifiedBy>
  <cp:revision>2</cp:revision>
  <cp:lastPrinted>2019-03-12T01:09:00Z</cp:lastPrinted>
  <dcterms:created xsi:type="dcterms:W3CDTF">2019-03-25T04:29:00Z</dcterms:created>
  <dcterms:modified xsi:type="dcterms:W3CDTF">2019-03-25T04:29:00Z</dcterms:modified>
</cp:coreProperties>
</file>